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FF2F4E0" w14:textId="7FE67DA3" w:rsidR="00B450F7" w:rsidRPr="00C60097" w:rsidRDefault="00B450F7" w:rsidP="00B450F7">
      <w:pPr>
        <w:pStyle w:val="NormalWeb"/>
        <w:spacing w:before="0" w:beforeAutospacing="0" w:after="160" w:afterAutospacing="0" w:line="256" w:lineRule="auto"/>
        <w:rPr>
          <w:rFonts w:ascii="Trebuchet MS" w:eastAsia="Calibri" w:hAnsi="Trebuchet MS" w:cs="Calibri"/>
          <w:b/>
          <w:bCs/>
          <w:color w:val="000000" w:themeColor="text1"/>
          <w:kern w:val="24"/>
          <w:sz w:val="48"/>
          <w:szCs w:val="48"/>
        </w:rPr>
      </w:pPr>
      <w:r w:rsidRPr="00C60097">
        <w:rPr>
          <w:noProof/>
          <w:color w:val="000000"/>
          <w:sz w:val="48"/>
          <w:szCs w:val="48"/>
          <w:lang w:val="en-GB" w:eastAsia="en-GB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546A63FC" wp14:editId="384989E0">
                <wp:simplePos x="0" y="0"/>
                <wp:positionH relativeFrom="column">
                  <wp:posOffset>-898634</wp:posOffset>
                </wp:positionH>
                <wp:positionV relativeFrom="paragraph">
                  <wp:posOffset>-914400</wp:posOffset>
                </wp:positionV>
                <wp:extent cx="7560005" cy="1403131"/>
                <wp:effectExtent l="0" t="0" r="3175" b="6985"/>
                <wp:wrapNone/>
                <wp:docPr id="1020" name="Group 10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0005" cy="1403131"/>
                          <a:chOff x="0" y="0"/>
                          <a:chExt cx="7560005" cy="2902616"/>
                        </a:xfrm>
                      </wpg:grpSpPr>
                      <pic:pic xmlns:pic="http://schemas.openxmlformats.org/drawingml/2006/picture">
                        <pic:nvPicPr>
                          <pic:cNvPr id="1143" name="Picture 1143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3800" cy="2209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44" name="Picture 1144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76161" cy="15392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Shape 11"/>
                        <wps:cNvSpPr/>
                        <wps:spPr>
                          <a:xfrm>
                            <a:off x="0" y="1666596"/>
                            <a:ext cx="4043566" cy="10040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43566" h="1004011">
                                <a:moveTo>
                                  <a:pt x="4043566" y="0"/>
                                </a:moveTo>
                                <a:cubicBezTo>
                                  <a:pt x="2131428" y="859510"/>
                                  <a:pt x="793788" y="1004011"/>
                                  <a:pt x="0" y="970775"/>
                                </a:cubicBezTo>
                                <a:lnTo>
                                  <a:pt x="0" y="290043"/>
                                </a:lnTo>
                                <a:cubicBezTo>
                                  <a:pt x="2017878" y="600519"/>
                                  <a:pt x="4043566" y="0"/>
                                  <a:pt x="404356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1EDE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" name="Shape 12"/>
                        <wps:cNvSpPr/>
                        <wps:spPr>
                          <a:xfrm>
                            <a:off x="6022213" y="976507"/>
                            <a:ext cx="1537792" cy="192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7792" h="1926108">
                                <a:moveTo>
                                  <a:pt x="0" y="0"/>
                                </a:moveTo>
                                <a:cubicBezTo>
                                  <a:pt x="532719" y="790816"/>
                                  <a:pt x="1152023" y="1205800"/>
                                  <a:pt x="1487064" y="1387937"/>
                                </a:cubicBezTo>
                                <a:lnTo>
                                  <a:pt x="1537792" y="1414498"/>
                                </a:lnTo>
                                <a:lnTo>
                                  <a:pt x="1537792" y="1926108"/>
                                </a:lnTo>
                                <a:lnTo>
                                  <a:pt x="1503476" y="1903840"/>
                                </a:lnTo>
                                <a:cubicBezTo>
                                  <a:pt x="362577" y="1134787"/>
                                  <a:pt x="0" y="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FD9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9" name="Shape 169"/>
                        <wps:cNvSpPr/>
                        <wps:spPr>
                          <a:xfrm>
                            <a:off x="3690273" y="0"/>
                            <a:ext cx="3869732" cy="20860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69732" h="2086035">
                                <a:moveTo>
                                  <a:pt x="236262" y="0"/>
                                </a:moveTo>
                                <a:lnTo>
                                  <a:pt x="3869732" y="0"/>
                                </a:lnTo>
                                <a:lnTo>
                                  <a:pt x="3869732" y="1879152"/>
                                </a:lnTo>
                                <a:lnTo>
                                  <a:pt x="3812502" y="1913921"/>
                                </a:lnTo>
                                <a:cubicBezTo>
                                  <a:pt x="3610440" y="2023686"/>
                                  <a:pt x="3378882" y="2086035"/>
                                  <a:pt x="3132760" y="2086035"/>
                                </a:cubicBezTo>
                                <a:cubicBezTo>
                                  <a:pt x="2594115" y="2086035"/>
                                  <a:pt x="2125358" y="1787293"/>
                                  <a:pt x="1882762" y="1346552"/>
                                </a:cubicBezTo>
                                <a:cubicBezTo>
                                  <a:pt x="1687640" y="1581718"/>
                                  <a:pt x="1393215" y="1731527"/>
                                  <a:pt x="1063752" y="1731527"/>
                                </a:cubicBezTo>
                                <a:cubicBezTo>
                                  <a:pt x="476263" y="1731527"/>
                                  <a:pt x="0" y="1255264"/>
                                  <a:pt x="0" y="667762"/>
                                </a:cubicBezTo>
                                <a:cubicBezTo>
                                  <a:pt x="0" y="447449"/>
                                  <a:pt x="66975" y="242779"/>
                                  <a:pt x="181673" y="73001"/>
                                </a:cubicBezTo>
                                <a:lnTo>
                                  <a:pt x="2362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A8B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0" name="Shape 170"/>
                        <wps:cNvSpPr/>
                        <wps:spPr>
                          <a:xfrm>
                            <a:off x="3911277" y="0"/>
                            <a:ext cx="3648728" cy="18720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48728" h="1872005">
                                <a:moveTo>
                                  <a:pt x="180961" y="0"/>
                                </a:moveTo>
                                <a:lnTo>
                                  <a:pt x="3648728" y="0"/>
                                </a:lnTo>
                                <a:lnTo>
                                  <a:pt x="3648728" y="1443305"/>
                                </a:lnTo>
                                <a:lnTo>
                                  <a:pt x="3581734" y="1517017"/>
                                </a:lnTo>
                                <a:cubicBezTo>
                                  <a:pt x="3362405" y="1736346"/>
                                  <a:pt x="3059404" y="1872005"/>
                                  <a:pt x="2724722" y="1872005"/>
                                </a:cubicBezTo>
                                <a:cubicBezTo>
                                  <a:pt x="2254212" y="1872005"/>
                                  <a:pt x="1846631" y="1603704"/>
                                  <a:pt x="1645793" y="1211935"/>
                                </a:cubicBezTo>
                                <a:cubicBezTo>
                                  <a:pt x="1472032" y="1395691"/>
                                  <a:pt x="1226122" y="1510525"/>
                                  <a:pt x="953249" y="1510525"/>
                                </a:cubicBezTo>
                                <a:cubicBezTo>
                                  <a:pt x="426784" y="1510525"/>
                                  <a:pt x="0" y="1083741"/>
                                  <a:pt x="0" y="557262"/>
                                </a:cubicBezTo>
                                <a:cubicBezTo>
                                  <a:pt x="0" y="359838"/>
                                  <a:pt x="60016" y="176429"/>
                                  <a:pt x="162800" y="24287"/>
                                </a:cubicBezTo>
                                <a:lnTo>
                                  <a:pt x="18096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145" name="Picture 1145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3907536" y="0"/>
                            <a:ext cx="3636264" cy="18714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3" name="Shape 173"/>
                        <wps:cNvSpPr/>
                        <wps:spPr>
                          <a:xfrm>
                            <a:off x="0" y="0"/>
                            <a:ext cx="2007131" cy="17011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07131" h="1701140">
                                <a:moveTo>
                                  <a:pt x="0" y="0"/>
                                </a:moveTo>
                                <a:lnTo>
                                  <a:pt x="1829696" y="0"/>
                                </a:lnTo>
                                <a:lnTo>
                                  <a:pt x="1874057" y="73022"/>
                                </a:lnTo>
                                <a:cubicBezTo>
                                  <a:pt x="1958924" y="229249"/>
                                  <a:pt x="2007131" y="408283"/>
                                  <a:pt x="2007131" y="598576"/>
                                </a:cubicBezTo>
                                <a:cubicBezTo>
                                  <a:pt x="2007131" y="1207503"/>
                                  <a:pt x="1513495" y="1701140"/>
                                  <a:pt x="904568" y="1701140"/>
                                </a:cubicBezTo>
                                <a:cubicBezTo>
                                  <a:pt x="562046" y="1701140"/>
                                  <a:pt x="256004" y="1544950"/>
                                  <a:pt x="53777" y="1299908"/>
                                </a:cubicBezTo>
                                <a:lnTo>
                                  <a:pt x="0" y="122799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A8B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4" name="Shape 174"/>
                        <wps:cNvSpPr/>
                        <wps:spPr>
                          <a:xfrm>
                            <a:off x="0" y="0"/>
                            <a:ext cx="1807198" cy="15912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7198" h="1591202">
                                <a:moveTo>
                                  <a:pt x="21154" y="0"/>
                                </a:moveTo>
                                <a:lnTo>
                                  <a:pt x="1606047" y="0"/>
                                </a:lnTo>
                                <a:lnTo>
                                  <a:pt x="1637508" y="42073"/>
                                </a:lnTo>
                                <a:cubicBezTo>
                                  <a:pt x="1744641" y="200652"/>
                                  <a:pt x="1807198" y="391822"/>
                                  <a:pt x="1807198" y="597605"/>
                                </a:cubicBezTo>
                                <a:cubicBezTo>
                                  <a:pt x="1807198" y="1146347"/>
                                  <a:pt x="1362355" y="1591202"/>
                                  <a:pt x="813600" y="1591202"/>
                                </a:cubicBezTo>
                                <a:cubicBezTo>
                                  <a:pt x="504926" y="1591202"/>
                                  <a:pt x="229130" y="1450447"/>
                                  <a:pt x="46890" y="1229622"/>
                                </a:cubicBezTo>
                                <a:lnTo>
                                  <a:pt x="0" y="1166916"/>
                                </a:lnTo>
                                <a:lnTo>
                                  <a:pt x="0" y="28288"/>
                                </a:lnTo>
                                <a:lnTo>
                                  <a:pt x="2115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146" name="Picture 1146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7464" cy="15910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 xmlns:w16du="http://schemas.microsoft.com/office/word/2023/wordml/word16du">
            <w:pict>
              <v:group w14:anchorId="64D26BA3" id="Group 1020" o:spid="_x0000_s1026" style="position:absolute;margin-left:-70.75pt;margin-top:-1in;width:595.3pt;height:110.5pt;z-index:-251657216;mso-height-relative:margin" coordsize="75600,290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43" o:spid="_x0000_s1027" type="#_x0000_t75" style="position:absolute;width:75438;height:220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">
                  <v:imagedata r:id="rId15" o:title=""/>
                </v:shape>
                <v:shape id="Picture 1144" o:spid="_x0000_s1028" type="#_x0000_t75" style="position:absolute;width:73761;height:153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">
                  <v:imagedata r:id="rId16" o:title=""/>
                </v:shape>
                <v:shape id="Shape 11" o:spid="_x0000_s1029" style="position:absolute;top:16665;width:40435;height:10041;visibility:visible;mso-wrap-style:square;v-text-anchor:top" coordsize="4043566,10040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" path="m4043566,c2131428,859510,793788,1004011,,970775l,290043c2017878,600519,4043566,,4043566,xe" fillcolor="#f1ede8" stroked="f" strokeweight="0">
                  <v:stroke miterlimit="83231f" joinstyle="miter"/>
                  <v:path arrowok="t" textboxrect="0,0,4043566,1004011"/>
                </v:shape>
                <v:shape id="Shape 12" o:spid="_x0000_s1030" style="position:absolute;left:60222;top:9765;width:15378;height:19261;visibility:visible;mso-wrap-style:square;v-text-anchor:top" coordsize="1537792,192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" path="m,c532719,790816,1152023,1205800,1487064,1387937r50728,26561l1537792,1926108r-34316,-22268c362577,1134787,,,,xe" fillcolor="#dfd9d0" stroked="f" strokeweight="0">
                  <v:stroke miterlimit="83231f" joinstyle="miter"/>
                  <v:path arrowok="t" textboxrect="0,0,1537792,1926108"/>
                </v:shape>
                <v:shape id="Shape 169" o:spid="_x0000_s1031" style="position:absolute;left:36902;width:38698;height:20860;visibility:visible;mso-wrap-style:square;v-text-anchor:top" coordsize="3869732,2086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" path="m236262,l3869732,r,1879152l3812502,1913921v-202062,109765,-433620,172114,-679742,172114c2594115,2086035,2125358,1787293,1882762,1346552v-195122,235166,-489547,384975,-819010,384975c476263,1731527,,1255264,,667762,,447449,66975,242779,181673,73001l236262,xe" fillcolor="#00a8bb" stroked="f" strokeweight="0">
                  <v:stroke miterlimit="83231f" joinstyle="miter"/>
                  <v:path arrowok="t" textboxrect="0,0,3869732,2086035"/>
                </v:shape>
                <v:shape id="Shape 170" o:spid="_x0000_s1032" style="position:absolute;left:39112;width:36488;height:18720;visibility:visible;mso-wrap-style:square;v-text-anchor:top" coordsize="3648728,1872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" path="m180961,l3648728,r,1443305l3581734,1517017v-219329,219329,-522330,354988,-857012,354988c2254212,1872005,1846631,1603704,1645793,1211935v-173761,183756,-419671,298590,-692544,298590c426784,1510525,,1083741,,557262,,359838,60016,176429,162800,24287l180961,xe" fillcolor="#fffefd" stroked="f" strokeweight="0">
                  <v:stroke miterlimit="83231f" joinstyle="miter"/>
                  <v:path arrowok="t" textboxrect="0,0,3648728,1872005"/>
                </v:shape>
                <v:shape id="Picture 1145" o:spid="_x0000_s1033" type="#_x0000_t75" style="position:absolute;left:39075;width:36363;height:187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">
                  <v:imagedata r:id="rId17" o:title=""/>
                </v:shape>
                <v:shape id="Shape 173" o:spid="_x0000_s1034" style="position:absolute;width:20071;height:17011;visibility:visible;mso-wrap-style:square;v-text-anchor:top" coordsize="2007131,1701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" path="m,l1829696,r44361,73022c1958924,229249,2007131,408283,2007131,598576v,608927,-493636,1102564,-1102563,1102564c562046,1701140,256004,1544950,53777,1299908l,1227993,,xe" fillcolor="#00a8bb" stroked="f" strokeweight="0">
                  <v:stroke miterlimit="83231f" joinstyle="miter"/>
                  <v:path arrowok="t" textboxrect="0,0,2007131,1701140"/>
                </v:shape>
                <v:shape id="Shape 174" o:spid="_x0000_s1035" style="position:absolute;width:18071;height:15912;visibility:visible;mso-wrap-style:square;v-text-anchor:top" coordsize="1807198,1591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" path="m21154,l1606047,r31461,42073c1744641,200652,1807198,391822,1807198,597605v,548742,-444843,993597,-993598,993597c504926,1591202,229130,1450447,46890,1229622l,1166916,,28288,21154,xe" fillcolor="#fffefd" stroked="f" strokeweight="0">
                  <v:stroke miterlimit="83231f" joinstyle="miter"/>
                  <v:path arrowok="t" textboxrect="0,0,1807198,1591202"/>
                </v:shape>
                <v:shape id="Picture 1146" o:spid="_x0000_s1036" type="#_x0000_t75" style="position:absolute;width:18074;height:159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">
                  <v:imagedata r:id="rId18" o:title=""/>
                </v:shape>
              </v:group>
            </w:pict>
          </mc:Fallback>
        </mc:AlternateContent>
      </w:r>
    </w:p>
    <w:p w14:paraId="4A0B690F" w14:textId="42757453" w:rsidR="00A8555A" w:rsidRPr="00B12339" w:rsidRDefault="00B12339" w:rsidP="00B12339">
      <w:pPr>
        <w:rPr>
          <w:rFonts w:ascii="Tahoma" w:hAnsi="Tahoma" w:cs="Tahoma"/>
          <w:iCs/>
          <w:sz w:val="40"/>
          <w:szCs w:val="40"/>
        </w:rPr>
      </w:pPr>
      <w:r w:rsidRPr="00B12339">
        <w:rPr>
          <w:rFonts w:ascii="Tahoma" w:hAnsi="Tahoma" w:cs="Tahoma"/>
          <w:iCs/>
          <w:sz w:val="40"/>
          <w:szCs w:val="40"/>
        </w:rPr>
        <w:t>Monthly Report</w:t>
      </w:r>
      <w:r w:rsidR="009E7332">
        <w:rPr>
          <w:rFonts w:ascii="Tahoma" w:hAnsi="Tahoma" w:cs="Tahoma"/>
          <w:iCs/>
          <w:sz w:val="40"/>
          <w:szCs w:val="40"/>
        </w:rPr>
        <w:t>ing</w:t>
      </w:r>
      <w:r w:rsidRPr="00B12339">
        <w:rPr>
          <w:rFonts w:ascii="Tahoma" w:hAnsi="Tahoma" w:cs="Tahoma"/>
          <w:iCs/>
          <w:sz w:val="40"/>
          <w:szCs w:val="40"/>
        </w:rPr>
        <w:t xml:space="preserve"> Checklist</w:t>
      </w:r>
    </w:p>
    <w:tbl>
      <w:tblPr>
        <w:tblStyle w:val="GridTable5Dark-Accent5"/>
        <w:tblW w:w="0" w:type="auto"/>
        <w:tblLook w:val="04A0" w:firstRow="1" w:lastRow="0" w:firstColumn="1" w:lastColumn="0" w:noHBand="0" w:noVBand="1"/>
      </w:tblPr>
      <w:tblGrid>
        <w:gridCol w:w="3397"/>
        <w:gridCol w:w="1701"/>
        <w:gridCol w:w="1985"/>
        <w:gridCol w:w="1933"/>
      </w:tblGrid>
      <w:tr w:rsidR="000B166A" w14:paraId="0D605C81" w14:textId="77777777" w:rsidTr="00F3092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49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</w:tcPr>
          <w:p w14:paraId="1BB174C4" w14:textId="72ABD1EF" w:rsidR="000B166A" w:rsidRDefault="000B166A" w:rsidP="00C60097">
            <w:pPr>
              <w:rPr>
                <w:rFonts w:ascii="Tahoma" w:hAnsi="Tahoma" w:cs="Tahoma"/>
                <w:iCs/>
                <w:sz w:val="24"/>
                <w:szCs w:val="24"/>
              </w:rPr>
            </w:pPr>
            <w:r w:rsidRPr="00D22DF3">
              <w:rPr>
                <w:rFonts w:ascii="Tahoma" w:hAnsi="Tahoma" w:cs="Tahoma"/>
                <w:iCs/>
                <w:sz w:val="24"/>
                <w:szCs w:val="24"/>
              </w:rPr>
              <w:t>Report Title</w:t>
            </w:r>
          </w:p>
        </w:tc>
        <w:tc>
          <w:tcPr>
            <w:tcW w:w="1701" w:type="dxa"/>
          </w:tcPr>
          <w:p w14:paraId="018566F3" w14:textId="7E101037" w:rsidR="000B166A" w:rsidRDefault="003227D1" w:rsidP="00C6009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b w:val="0"/>
                <w:bCs w:val="0"/>
                <w:iCs/>
                <w:sz w:val="24"/>
                <w:szCs w:val="24"/>
              </w:rPr>
            </w:pPr>
            <w:r>
              <w:rPr>
                <w:rFonts w:ascii="Tahoma" w:hAnsi="Tahoma" w:cs="Tahoma"/>
                <w:iCs/>
                <w:sz w:val="24"/>
                <w:szCs w:val="24"/>
              </w:rPr>
              <w:t xml:space="preserve">Monthly </w:t>
            </w:r>
          </w:p>
          <w:p w14:paraId="072E9074" w14:textId="5F2F62EB" w:rsidR="00823147" w:rsidRDefault="00823147" w:rsidP="00C6009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iCs/>
                <w:sz w:val="24"/>
                <w:szCs w:val="24"/>
              </w:rPr>
            </w:pPr>
            <w:r>
              <w:rPr>
                <w:rFonts w:ascii="Tahoma" w:hAnsi="Tahoma" w:cs="Tahoma"/>
                <w:iCs/>
                <w:sz w:val="24"/>
                <w:szCs w:val="24"/>
              </w:rPr>
              <w:t>Accounts file</w:t>
            </w:r>
          </w:p>
        </w:tc>
        <w:tc>
          <w:tcPr>
            <w:tcW w:w="1985" w:type="dxa"/>
          </w:tcPr>
          <w:p w14:paraId="01D94512" w14:textId="30C73ED6" w:rsidR="000B166A" w:rsidRDefault="000B166A" w:rsidP="00C6009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iCs/>
                <w:sz w:val="24"/>
                <w:szCs w:val="24"/>
              </w:rPr>
            </w:pPr>
            <w:r>
              <w:rPr>
                <w:rFonts w:ascii="Tahoma" w:hAnsi="Tahoma" w:cs="Tahoma"/>
                <w:iCs/>
                <w:sz w:val="24"/>
                <w:szCs w:val="24"/>
              </w:rPr>
              <w:t>Finance sub-committee</w:t>
            </w:r>
            <w:r w:rsidR="00283522">
              <w:rPr>
                <w:rFonts w:ascii="Tahoma" w:hAnsi="Tahoma" w:cs="Tahoma"/>
                <w:iCs/>
                <w:sz w:val="24"/>
                <w:szCs w:val="24"/>
              </w:rPr>
              <w:t xml:space="preserve"> meeting</w:t>
            </w:r>
          </w:p>
        </w:tc>
        <w:tc>
          <w:tcPr>
            <w:tcW w:w="1933" w:type="dxa"/>
          </w:tcPr>
          <w:p w14:paraId="5216FF76" w14:textId="1A7F3E26" w:rsidR="000B166A" w:rsidRDefault="000B166A" w:rsidP="00C6009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b w:val="0"/>
                <w:bCs w:val="0"/>
                <w:iCs/>
                <w:sz w:val="24"/>
                <w:szCs w:val="24"/>
              </w:rPr>
            </w:pPr>
            <w:r>
              <w:rPr>
                <w:rFonts w:ascii="Tahoma" w:hAnsi="Tahoma" w:cs="Tahoma"/>
                <w:iCs/>
                <w:sz w:val="24"/>
                <w:szCs w:val="24"/>
              </w:rPr>
              <w:t>Board of Management</w:t>
            </w:r>
            <w:r w:rsidR="00283522">
              <w:rPr>
                <w:rFonts w:ascii="Tahoma" w:hAnsi="Tahoma" w:cs="Tahoma"/>
                <w:iCs/>
                <w:sz w:val="24"/>
                <w:szCs w:val="24"/>
              </w:rPr>
              <w:t xml:space="preserve"> meeting</w:t>
            </w:r>
          </w:p>
          <w:p w14:paraId="073B6A0E" w14:textId="7AA8C413" w:rsidR="00A91DA2" w:rsidRDefault="00A91DA2" w:rsidP="00C6009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iCs/>
                <w:sz w:val="24"/>
                <w:szCs w:val="24"/>
              </w:rPr>
            </w:pPr>
          </w:p>
        </w:tc>
      </w:tr>
      <w:tr w:rsidR="00DD1DF8" w14:paraId="74AD1AD0" w14:textId="77777777" w:rsidTr="003A7A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</w:tcPr>
          <w:p w14:paraId="1CF1D618" w14:textId="77777777" w:rsidR="00F03B96" w:rsidRPr="00FE5B74" w:rsidRDefault="00F03B96" w:rsidP="00FE5B74">
            <w:pPr>
              <w:pStyle w:val="NoSpacing"/>
              <w:rPr>
                <w:rFonts w:ascii="Tw Cen MT" w:hAnsi="Tw Cen MT"/>
                <w:color w:val="auto"/>
                <w:sz w:val="26"/>
                <w:szCs w:val="26"/>
                <w:lang w:val="en-US"/>
              </w:rPr>
            </w:pPr>
            <w:r w:rsidRPr="00FE5B74">
              <w:rPr>
                <w:rFonts w:ascii="Tw Cen MT" w:hAnsi="Tw Cen MT"/>
                <w:color w:val="auto"/>
                <w:sz w:val="26"/>
                <w:szCs w:val="26"/>
                <w:lang w:val="en-US"/>
              </w:rPr>
              <w:t>A list of balances on all school bank and cash accounts</w:t>
            </w:r>
          </w:p>
          <w:p w14:paraId="039EAD4F" w14:textId="494AFDC6" w:rsidR="00DD1DF8" w:rsidRPr="00B12339" w:rsidRDefault="00DD1DF8" w:rsidP="00DD1DF8">
            <w:pPr>
              <w:rPr>
                <w:rFonts w:eastAsiaTheme="minorEastAsia" w:hAnsi="Calibri"/>
                <w:color w:val="000000" w:themeColor="text1"/>
                <w:kern w:val="24"/>
                <w:sz w:val="24"/>
                <w:szCs w:val="24"/>
                <w:lang w:eastAsia="en-IE"/>
              </w:rPr>
            </w:pPr>
          </w:p>
        </w:tc>
        <w:tc>
          <w:tcPr>
            <w:tcW w:w="1701" w:type="dxa"/>
          </w:tcPr>
          <w:p w14:paraId="796B71B5" w14:textId="53EAD54B" w:rsidR="00DD1DF8" w:rsidRPr="000B166A" w:rsidRDefault="009744E3" w:rsidP="00DD1D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iCs/>
                <w:sz w:val="44"/>
                <w:szCs w:val="44"/>
              </w:rPr>
            </w:pPr>
            <w:r w:rsidRPr="000B166A">
              <w:rPr>
                <w:rFonts w:ascii="Tahoma" w:hAnsi="Tahoma" w:cs="Tahoma"/>
                <w:iCs/>
                <w:sz w:val="44"/>
                <w:szCs w:val="44"/>
              </w:rPr>
              <w:sym w:font="Wingdings" w:char="F0FC"/>
            </w:r>
          </w:p>
        </w:tc>
        <w:tc>
          <w:tcPr>
            <w:tcW w:w="1985" w:type="dxa"/>
          </w:tcPr>
          <w:p w14:paraId="29F62DEF" w14:textId="04DF2D34" w:rsidR="00DD1DF8" w:rsidRPr="000B166A" w:rsidRDefault="00DD1DF8" w:rsidP="00DD1D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iCs/>
                <w:sz w:val="44"/>
                <w:szCs w:val="44"/>
              </w:rPr>
            </w:pPr>
            <w:r w:rsidRPr="000B166A">
              <w:rPr>
                <w:rFonts w:ascii="Tahoma" w:hAnsi="Tahoma" w:cs="Tahoma"/>
                <w:iCs/>
                <w:sz w:val="44"/>
                <w:szCs w:val="44"/>
              </w:rPr>
              <w:sym w:font="Wingdings" w:char="F0FC"/>
            </w:r>
          </w:p>
        </w:tc>
        <w:tc>
          <w:tcPr>
            <w:tcW w:w="1933" w:type="dxa"/>
          </w:tcPr>
          <w:p w14:paraId="644CE2FE" w14:textId="00D5C3E4" w:rsidR="00DD1DF8" w:rsidRPr="000B166A" w:rsidRDefault="00DD1DF8" w:rsidP="00DD1D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iCs/>
                <w:sz w:val="44"/>
                <w:szCs w:val="44"/>
              </w:rPr>
            </w:pPr>
            <w:r w:rsidRPr="000B166A">
              <w:rPr>
                <w:rFonts w:ascii="Tahoma" w:hAnsi="Tahoma" w:cs="Tahoma"/>
                <w:iCs/>
                <w:sz w:val="44"/>
                <w:szCs w:val="44"/>
              </w:rPr>
              <w:sym w:font="Wingdings" w:char="F0FC"/>
            </w:r>
          </w:p>
        </w:tc>
      </w:tr>
      <w:tr w:rsidR="00DD1DF8" w14:paraId="6851BE4A" w14:textId="77777777" w:rsidTr="003A7A2A">
        <w:trPr>
          <w:trHeight w:val="7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</w:tcPr>
          <w:p w14:paraId="44C97AEC" w14:textId="06B0610E" w:rsidR="00DD1DF8" w:rsidRDefault="00DD1DF8" w:rsidP="00DD1DF8">
            <w:pPr>
              <w:rPr>
                <w:rFonts w:ascii="Tahoma" w:hAnsi="Tahoma" w:cs="Tahoma"/>
                <w:iCs/>
                <w:sz w:val="24"/>
                <w:szCs w:val="24"/>
              </w:rPr>
            </w:pPr>
            <w:r w:rsidRPr="00B12339">
              <w:rPr>
                <w:rFonts w:eastAsiaTheme="minorEastAsia" w:hAnsi="Calibri"/>
                <w:color w:val="000000" w:themeColor="text1"/>
                <w:kern w:val="24"/>
                <w:sz w:val="24"/>
                <w:szCs w:val="24"/>
                <w:lang w:eastAsia="en-IE"/>
              </w:rPr>
              <w:t>Bank reconciliation</w:t>
            </w:r>
            <w:r>
              <w:rPr>
                <w:rFonts w:eastAsiaTheme="minorEastAsia" w:hAnsi="Calibri"/>
                <w:color w:val="000000" w:themeColor="text1"/>
                <w:kern w:val="24"/>
                <w:sz w:val="24"/>
                <w:szCs w:val="24"/>
                <w:lang w:eastAsia="en-IE"/>
              </w:rPr>
              <w:t xml:space="preserve"> </w:t>
            </w:r>
            <w:r w:rsidR="00BC20B7">
              <w:rPr>
                <w:rFonts w:eastAsiaTheme="minorEastAsia" w:hAnsi="Calibri"/>
                <w:color w:val="000000" w:themeColor="text1"/>
                <w:kern w:val="24"/>
                <w:sz w:val="24"/>
                <w:szCs w:val="24"/>
                <w:lang w:eastAsia="en-IE"/>
              </w:rPr>
              <w:t xml:space="preserve">report </w:t>
            </w:r>
            <w:r>
              <w:rPr>
                <w:rFonts w:eastAsiaTheme="minorEastAsia" w:hAnsi="Calibri"/>
                <w:color w:val="000000" w:themeColor="text1"/>
                <w:kern w:val="24"/>
                <w:sz w:val="24"/>
                <w:szCs w:val="24"/>
                <w:lang w:eastAsia="en-IE"/>
              </w:rPr>
              <w:t>for all school bank accounts</w:t>
            </w:r>
          </w:p>
        </w:tc>
        <w:tc>
          <w:tcPr>
            <w:tcW w:w="1701" w:type="dxa"/>
          </w:tcPr>
          <w:p w14:paraId="60F525B9" w14:textId="3A90A6C5" w:rsidR="00DD1DF8" w:rsidRPr="000B166A" w:rsidRDefault="00DD1DF8" w:rsidP="00DD1D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iCs/>
                <w:sz w:val="44"/>
                <w:szCs w:val="44"/>
              </w:rPr>
            </w:pPr>
            <w:r w:rsidRPr="000B166A">
              <w:rPr>
                <w:rFonts w:ascii="Tahoma" w:hAnsi="Tahoma" w:cs="Tahoma"/>
                <w:iCs/>
                <w:sz w:val="44"/>
                <w:szCs w:val="44"/>
              </w:rPr>
              <w:sym w:font="Wingdings" w:char="F0FC"/>
            </w:r>
          </w:p>
        </w:tc>
        <w:tc>
          <w:tcPr>
            <w:tcW w:w="1985" w:type="dxa"/>
          </w:tcPr>
          <w:p w14:paraId="007D97ED" w14:textId="20686B9D" w:rsidR="00DD1DF8" w:rsidRPr="000B166A" w:rsidRDefault="00DD1DF8" w:rsidP="00DD1D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iCs/>
                <w:sz w:val="44"/>
                <w:szCs w:val="44"/>
              </w:rPr>
            </w:pPr>
            <w:r w:rsidRPr="000B166A">
              <w:rPr>
                <w:rFonts w:ascii="Tahoma" w:hAnsi="Tahoma" w:cs="Tahoma"/>
                <w:iCs/>
                <w:sz w:val="44"/>
                <w:szCs w:val="44"/>
              </w:rPr>
              <w:sym w:font="Wingdings" w:char="F0FC"/>
            </w:r>
          </w:p>
        </w:tc>
        <w:tc>
          <w:tcPr>
            <w:tcW w:w="1933" w:type="dxa"/>
          </w:tcPr>
          <w:p w14:paraId="6D3A1558" w14:textId="6180FCEC" w:rsidR="00DD1DF8" w:rsidRPr="000B166A" w:rsidRDefault="00DD1DF8" w:rsidP="00DD1D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iCs/>
                <w:sz w:val="40"/>
                <w:szCs w:val="40"/>
              </w:rPr>
            </w:pPr>
            <w:r w:rsidRPr="000B166A">
              <w:rPr>
                <w:rFonts w:ascii="Tahoma" w:hAnsi="Tahoma" w:cs="Tahoma"/>
                <w:iCs/>
                <w:sz w:val="44"/>
                <w:szCs w:val="44"/>
              </w:rPr>
              <w:sym w:font="Wingdings" w:char="F0FC"/>
            </w:r>
          </w:p>
        </w:tc>
      </w:tr>
      <w:tr w:rsidR="00016CBC" w14:paraId="02095BDD" w14:textId="77777777" w:rsidTr="009E02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</w:tcPr>
          <w:p w14:paraId="483F52B9" w14:textId="19FD3423" w:rsidR="00016CBC" w:rsidRPr="00B12339" w:rsidRDefault="00016CBC" w:rsidP="00DD1DF8">
            <w:pPr>
              <w:rPr>
                <w:rFonts w:eastAsiaTheme="minorEastAsia" w:hAnsi="Calibri"/>
                <w:color w:val="000000" w:themeColor="text1"/>
                <w:kern w:val="24"/>
                <w:sz w:val="24"/>
                <w:szCs w:val="24"/>
                <w:lang w:eastAsia="en-IE"/>
              </w:rPr>
            </w:pPr>
            <w:r w:rsidRPr="00B12339">
              <w:rPr>
                <w:rFonts w:eastAsiaTheme="minorEastAsia" w:hAnsi="Calibri"/>
                <w:color w:val="000000" w:themeColor="text1"/>
                <w:kern w:val="24"/>
                <w:sz w:val="24"/>
                <w:szCs w:val="24"/>
                <w:lang w:eastAsia="en-IE"/>
              </w:rPr>
              <w:t>Payments listing for all bank &amp; cash account</w:t>
            </w:r>
            <w:r>
              <w:rPr>
                <w:rFonts w:eastAsiaTheme="minorEastAsia" w:hAnsi="Calibri"/>
                <w:color w:val="000000" w:themeColor="text1"/>
                <w:kern w:val="24"/>
                <w:sz w:val="24"/>
                <w:szCs w:val="24"/>
                <w:lang w:eastAsia="en-IE"/>
              </w:rPr>
              <w:t>.</w:t>
            </w:r>
          </w:p>
        </w:tc>
        <w:tc>
          <w:tcPr>
            <w:tcW w:w="1701" w:type="dxa"/>
          </w:tcPr>
          <w:p w14:paraId="40556883" w14:textId="21C5E7F3" w:rsidR="00016CBC" w:rsidRPr="000B166A" w:rsidRDefault="00016CBC" w:rsidP="00DD1D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iCs/>
                <w:sz w:val="44"/>
                <w:szCs w:val="44"/>
              </w:rPr>
            </w:pPr>
            <w:r w:rsidRPr="000B166A">
              <w:rPr>
                <w:rFonts w:ascii="Tahoma" w:hAnsi="Tahoma" w:cs="Tahoma"/>
                <w:iCs/>
                <w:sz w:val="44"/>
                <w:szCs w:val="44"/>
              </w:rPr>
              <w:sym w:font="Wingdings" w:char="F0FC"/>
            </w:r>
          </w:p>
        </w:tc>
        <w:tc>
          <w:tcPr>
            <w:tcW w:w="1985" w:type="dxa"/>
          </w:tcPr>
          <w:p w14:paraId="2797333F" w14:textId="406028D3" w:rsidR="00016CBC" w:rsidRPr="000B166A" w:rsidRDefault="00016CBC" w:rsidP="00DD1D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iCs/>
                <w:sz w:val="44"/>
                <w:szCs w:val="44"/>
              </w:rPr>
            </w:pPr>
            <w:r w:rsidRPr="000B166A">
              <w:rPr>
                <w:rFonts w:ascii="Tahoma" w:hAnsi="Tahoma" w:cs="Tahoma"/>
                <w:iCs/>
                <w:sz w:val="44"/>
                <w:szCs w:val="44"/>
              </w:rPr>
              <w:sym w:font="Wingdings" w:char="F0FC"/>
            </w:r>
          </w:p>
        </w:tc>
        <w:tc>
          <w:tcPr>
            <w:tcW w:w="1933" w:type="dxa"/>
          </w:tcPr>
          <w:p w14:paraId="6E95C091" w14:textId="56E24E4E" w:rsidR="00016CBC" w:rsidRDefault="00016CBC" w:rsidP="00DD1D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iCs/>
                <w:sz w:val="24"/>
                <w:szCs w:val="24"/>
              </w:rPr>
            </w:pPr>
          </w:p>
        </w:tc>
      </w:tr>
      <w:tr w:rsidR="00016CBC" w14:paraId="0AA95611" w14:textId="77777777" w:rsidTr="009E02F9">
        <w:trPr>
          <w:trHeight w:val="6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</w:tcPr>
          <w:p w14:paraId="22FE02DD" w14:textId="7269F29C" w:rsidR="00016CBC" w:rsidRDefault="00016CBC" w:rsidP="00DD1DF8">
            <w:pPr>
              <w:rPr>
                <w:rFonts w:ascii="Tahoma" w:hAnsi="Tahoma" w:cs="Tahoma"/>
                <w:iCs/>
                <w:sz w:val="24"/>
                <w:szCs w:val="24"/>
              </w:rPr>
            </w:pPr>
            <w:r w:rsidRPr="00B12339">
              <w:rPr>
                <w:rFonts w:eastAsiaTheme="minorEastAsia" w:hAnsi="Calibri"/>
                <w:color w:val="000000" w:themeColor="text1"/>
                <w:kern w:val="24"/>
                <w:sz w:val="24"/>
                <w:szCs w:val="24"/>
                <w:lang w:eastAsia="en-IE"/>
              </w:rPr>
              <w:t xml:space="preserve">Receipts listing for bank &amp; cash accounts </w:t>
            </w:r>
          </w:p>
        </w:tc>
        <w:tc>
          <w:tcPr>
            <w:tcW w:w="1701" w:type="dxa"/>
          </w:tcPr>
          <w:p w14:paraId="38ADB7E8" w14:textId="77C92D31" w:rsidR="00016CBC" w:rsidRDefault="00016CBC" w:rsidP="00DD1D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iCs/>
                <w:sz w:val="24"/>
                <w:szCs w:val="24"/>
              </w:rPr>
            </w:pPr>
            <w:r w:rsidRPr="000B166A">
              <w:rPr>
                <w:rFonts w:ascii="Tahoma" w:hAnsi="Tahoma" w:cs="Tahoma"/>
                <w:iCs/>
                <w:sz w:val="44"/>
                <w:szCs w:val="44"/>
              </w:rPr>
              <w:sym w:font="Wingdings" w:char="F0FC"/>
            </w:r>
          </w:p>
        </w:tc>
        <w:tc>
          <w:tcPr>
            <w:tcW w:w="1985" w:type="dxa"/>
          </w:tcPr>
          <w:p w14:paraId="05C093EF" w14:textId="1B46F55A" w:rsidR="00016CBC" w:rsidRDefault="00016CBC" w:rsidP="00DD1D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iCs/>
                <w:sz w:val="24"/>
                <w:szCs w:val="24"/>
              </w:rPr>
            </w:pPr>
            <w:r w:rsidRPr="000B166A">
              <w:rPr>
                <w:rFonts w:ascii="Tahoma" w:hAnsi="Tahoma" w:cs="Tahoma"/>
                <w:iCs/>
                <w:sz w:val="44"/>
                <w:szCs w:val="44"/>
              </w:rPr>
              <w:sym w:font="Wingdings" w:char="F0FC"/>
            </w:r>
          </w:p>
        </w:tc>
        <w:tc>
          <w:tcPr>
            <w:tcW w:w="1933" w:type="dxa"/>
          </w:tcPr>
          <w:p w14:paraId="47F7DB6A" w14:textId="77777777" w:rsidR="00016CBC" w:rsidRDefault="00016CBC" w:rsidP="00DD1DF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iCs/>
                <w:sz w:val="24"/>
                <w:szCs w:val="24"/>
              </w:rPr>
            </w:pPr>
          </w:p>
        </w:tc>
      </w:tr>
      <w:tr w:rsidR="00423590" w14:paraId="1553EF21" w14:textId="77777777" w:rsidTr="009E02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</w:tcPr>
          <w:p w14:paraId="1D577483" w14:textId="79BC3DF3" w:rsidR="00423590" w:rsidRDefault="00423590" w:rsidP="00DD1DF8">
            <w:pPr>
              <w:contextualSpacing/>
              <w:rPr>
                <w:rFonts w:ascii="Tahoma" w:hAnsi="Tahoma" w:cs="Tahoma"/>
                <w:iCs/>
                <w:sz w:val="24"/>
                <w:szCs w:val="24"/>
              </w:rPr>
            </w:pPr>
            <w:r w:rsidRPr="00B12339">
              <w:rPr>
                <w:rFonts w:eastAsiaTheme="minorEastAsia" w:hAnsi="Calibri"/>
                <w:color w:val="000000" w:themeColor="text1"/>
                <w:kern w:val="24"/>
                <w:sz w:val="24"/>
                <w:szCs w:val="24"/>
                <w:lang w:eastAsia="en-IE"/>
              </w:rPr>
              <w:t xml:space="preserve">Income &amp; Expenditure </w:t>
            </w:r>
            <w:r w:rsidR="003A3F58">
              <w:rPr>
                <w:rFonts w:eastAsiaTheme="minorEastAsia" w:hAnsi="Calibri"/>
                <w:color w:val="000000" w:themeColor="text1"/>
                <w:kern w:val="24"/>
                <w:sz w:val="24"/>
                <w:szCs w:val="24"/>
                <w:lang w:eastAsia="en-IE"/>
              </w:rPr>
              <w:t>r</w:t>
            </w:r>
            <w:r w:rsidR="003A3F58" w:rsidRPr="00B12339">
              <w:rPr>
                <w:rFonts w:eastAsiaTheme="minorEastAsia" w:hAnsi="Calibri"/>
                <w:color w:val="000000" w:themeColor="text1"/>
                <w:kern w:val="24"/>
                <w:sz w:val="24"/>
                <w:szCs w:val="24"/>
                <w:lang w:eastAsia="en-IE"/>
              </w:rPr>
              <w:t xml:space="preserve">eport </w:t>
            </w:r>
            <w:r w:rsidR="00CD7738">
              <w:rPr>
                <w:rFonts w:eastAsiaTheme="minorEastAsia" w:hAnsi="Calibri"/>
                <w:color w:val="000000" w:themeColor="text1"/>
                <w:kern w:val="24"/>
                <w:sz w:val="24"/>
                <w:szCs w:val="24"/>
                <w:lang w:eastAsia="en-IE"/>
              </w:rPr>
              <w:t xml:space="preserve">showing </w:t>
            </w:r>
            <w:r w:rsidR="00CD7738" w:rsidRPr="00B12339">
              <w:rPr>
                <w:rFonts w:eastAsiaTheme="minorEastAsia" w:hAnsi="Calibri"/>
                <w:color w:val="000000" w:themeColor="text1"/>
                <w:kern w:val="24"/>
                <w:sz w:val="24"/>
                <w:szCs w:val="24"/>
                <w:lang w:eastAsia="en-IE"/>
              </w:rPr>
              <w:t>actual</w:t>
            </w:r>
            <w:r>
              <w:rPr>
                <w:rFonts w:eastAsiaTheme="minorEastAsia" w:hAnsi="Calibri"/>
                <w:color w:val="000000" w:themeColor="text1"/>
                <w:kern w:val="24"/>
                <w:sz w:val="24"/>
                <w:szCs w:val="24"/>
                <w:lang w:eastAsia="en-IE"/>
              </w:rPr>
              <w:t xml:space="preserve"> </w:t>
            </w:r>
            <w:r w:rsidR="008D28EA">
              <w:rPr>
                <w:rFonts w:eastAsiaTheme="minorEastAsia" w:hAnsi="Calibri"/>
                <w:color w:val="000000" w:themeColor="text1"/>
                <w:kern w:val="24"/>
                <w:sz w:val="24"/>
                <w:szCs w:val="24"/>
                <w:lang w:eastAsia="en-IE"/>
              </w:rPr>
              <w:t>vs</w:t>
            </w:r>
            <w:r>
              <w:rPr>
                <w:rFonts w:eastAsiaTheme="minorEastAsia" w:hAnsi="Calibri"/>
                <w:color w:val="000000" w:themeColor="text1"/>
                <w:kern w:val="24"/>
                <w:sz w:val="24"/>
                <w:szCs w:val="24"/>
                <w:lang w:eastAsia="en-IE"/>
              </w:rPr>
              <w:t xml:space="preserve"> </w:t>
            </w:r>
            <w:r w:rsidRPr="00B12339">
              <w:rPr>
                <w:rFonts w:eastAsiaTheme="minorEastAsia" w:hAnsi="Calibri"/>
                <w:color w:val="000000" w:themeColor="text1"/>
                <w:kern w:val="24"/>
                <w:sz w:val="24"/>
                <w:szCs w:val="24"/>
                <w:lang w:eastAsia="en-IE"/>
              </w:rPr>
              <w:t>budget figures</w:t>
            </w:r>
          </w:p>
        </w:tc>
        <w:tc>
          <w:tcPr>
            <w:tcW w:w="1701" w:type="dxa"/>
          </w:tcPr>
          <w:p w14:paraId="57FAF8CB" w14:textId="0B7CB1F7" w:rsidR="00423590" w:rsidRDefault="00423590" w:rsidP="00DD1D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iCs/>
                <w:sz w:val="24"/>
                <w:szCs w:val="24"/>
              </w:rPr>
            </w:pPr>
            <w:r w:rsidRPr="000B166A">
              <w:rPr>
                <w:rFonts w:ascii="Tahoma" w:hAnsi="Tahoma" w:cs="Tahoma"/>
                <w:iCs/>
                <w:sz w:val="44"/>
                <w:szCs w:val="44"/>
              </w:rPr>
              <w:sym w:font="Wingdings" w:char="F0FC"/>
            </w:r>
          </w:p>
        </w:tc>
        <w:tc>
          <w:tcPr>
            <w:tcW w:w="1985" w:type="dxa"/>
          </w:tcPr>
          <w:p w14:paraId="3F1D911E" w14:textId="49C3FAEA" w:rsidR="00423590" w:rsidRDefault="00423590" w:rsidP="00DD1D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iCs/>
                <w:sz w:val="24"/>
                <w:szCs w:val="24"/>
              </w:rPr>
            </w:pPr>
            <w:r w:rsidRPr="000B166A">
              <w:rPr>
                <w:rFonts w:ascii="Tahoma" w:hAnsi="Tahoma" w:cs="Tahoma"/>
                <w:iCs/>
                <w:sz w:val="44"/>
                <w:szCs w:val="44"/>
              </w:rPr>
              <w:sym w:font="Wingdings" w:char="F0FC"/>
            </w:r>
          </w:p>
        </w:tc>
        <w:tc>
          <w:tcPr>
            <w:tcW w:w="1933" w:type="dxa"/>
          </w:tcPr>
          <w:p w14:paraId="6C550955" w14:textId="2AFB75A5" w:rsidR="00423590" w:rsidRDefault="00A91C45" w:rsidP="00DD1DF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iCs/>
                <w:sz w:val="24"/>
                <w:szCs w:val="24"/>
              </w:rPr>
            </w:pPr>
            <w:r>
              <w:rPr>
                <w:rFonts w:ascii="Tahoma" w:hAnsi="Tahoma" w:cs="Tahoma"/>
                <w:iCs/>
                <w:sz w:val="44"/>
                <w:szCs w:val="44"/>
              </w:rPr>
              <w:t xml:space="preserve">    </w:t>
            </w:r>
            <w:r w:rsidR="00423590" w:rsidRPr="000B166A">
              <w:rPr>
                <w:rFonts w:ascii="Tahoma" w:hAnsi="Tahoma" w:cs="Tahoma"/>
                <w:iCs/>
                <w:sz w:val="44"/>
                <w:szCs w:val="44"/>
              </w:rPr>
              <w:sym w:font="Wingdings" w:char="F0FC"/>
            </w:r>
          </w:p>
        </w:tc>
      </w:tr>
      <w:tr w:rsidR="00423590" w14:paraId="15843CE5" w14:textId="77777777" w:rsidTr="009E02F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</w:tcPr>
          <w:p w14:paraId="4502DF91" w14:textId="77777777" w:rsidR="00423590" w:rsidRPr="00B12339" w:rsidRDefault="00423590" w:rsidP="00DD1DF8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en-IE" w:eastAsia="en-IE"/>
              </w:rPr>
            </w:pPr>
            <w:r>
              <w:rPr>
                <w:rFonts w:eastAsiaTheme="minorEastAsia" w:hAnsi="Calibri"/>
                <w:color w:val="000000" w:themeColor="text1"/>
                <w:kern w:val="24"/>
                <w:sz w:val="24"/>
                <w:szCs w:val="24"/>
                <w:lang w:eastAsia="en-IE"/>
              </w:rPr>
              <w:t>B</w:t>
            </w:r>
            <w:r w:rsidRPr="00B12339">
              <w:rPr>
                <w:rFonts w:eastAsiaTheme="minorEastAsia" w:hAnsi="Calibri"/>
                <w:color w:val="000000" w:themeColor="text1"/>
                <w:kern w:val="24"/>
                <w:sz w:val="24"/>
                <w:szCs w:val="24"/>
                <w:lang w:eastAsia="en-IE"/>
              </w:rPr>
              <w:t>alance sheet report</w:t>
            </w:r>
          </w:p>
          <w:p w14:paraId="5009722B" w14:textId="3A46B10C" w:rsidR="00423590" w:rsidRPr="00B12339" w:rsidRDefault="00423590" w:rsidP="00DD1DF8">
            <w:pPr>
              <w:contextualSpacing/>
              <w:rPr>
                <w:rFonts w:ascii="Tahoma" w:hAnsi="Tahoma" w:cs="Tahoma"/>
                <w:iCs/>
                <w:sz w:val="24"/>
                <w:szCs w:val="24"/>
              </w:rPr>
            </w:pPr>
          </w:p>
        </w:tc>
        <w:tc>
          <w:tcPr>
            <w:tcW w:w="1701" w:type="dxa"/>
          </w:tcPr>
          <w:p w14:paraId="4BC80EF5" w14:textId="48AEC790" w:rsidR="00423590" w:rsidRDefault="00423590" w:rsidP="00DD1D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iCs/>
                <w:sz w:val="24"/>
                <w:szCs w:val="24"/>
              </w:rPr>
            </w:pPr>
            <w:r w:rsidRPr="000B166A">
              <w:rPr>
                <w:rFonts w:ascii="Tahoma" w:hAnsi="Tahoma" w:cs="Tahoma"/>
                <w:iCs/>
                <w:sz w:val="44"/>
                <w:szCs w:val="44"/>
              </w:rPr>
              <w:sym w:font="Wingdings" w:char="F0FC"/>
            </w:r>
          </w:p>
        </w:tc>
        <w:tc>
          <w:tcPr>
            <w:tcW w:w="1985" w:type="dxa"/>
          </w:tcPr>
          <w:p w14:paraId="156DC9C5" w14:textId="26D9F5A9" w:rsidR="00423590" w:rsidRDefault="00423590" w:rsidP="00DD1D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iCs/>
                <w:sz w:val="24"/>
                <w:szCs w:val="24"/>
              </w:rPr>
            </w:pPr>
            <w:r w:rsidRPr="000B166A">
              <w:rPr>
                <w:rFonts w:ascii="Tahoma" w:hAnsi="Tahoma" w:cs="Tahoma"/>
                <w:iCs/>
                <w:sz w:val="44"/>
                <w:szCs w:val="44"/>
              </w:rPr>
              <w:sym w:font="Wingdings" w:char="F0FC"/>
            </w:r>
          </w:p>
        </w:tc>
        <w:tc>
          <w:tcPr>
            <w:tcW w:w="1933" w:type="dxa"/>
          </w:tcPr>
          <w:p w14:paraId="2FE23E7E" w14:textId="29B013A6" w:rsidR="00423590" w:rsidRDefault="00A91C45" w:rsidP="00DD1DF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iCs/>
                <w:sz w:val="24"/>
                <w:szCs w:val="24"/>
              </w:rPr>
            </w:pPr>
            <w:r>
              <w:rPr>
                <w:rFonts w:ascii="Tahoma" w:hAnsi="Tahoma" w:cs="Tahoma"/>
                <w:iCs/>
                <w:sz w:val="44"/>
                <w:szCs w:val="44"/>
              </w:rPr>
              <w:t xml:space="preserve">    </w:t>
            </w:r>
            <w:r w:rsidR="00423590" w:rsidRPr="000B166A">
              <w:rPr>
                <w:rFonts w:ascii="Tahoma" w:hAnsi="Tahoma" w:cs="Tahoma"/>
                <w:iCs/>
                <w:sz w:val="44"/>
                <w:szCs w:val="44"/>
              </w:rPr>
              <w:sym w:font="Wingdings" w:char="F0FC"/>
            </w:r>
          </w:p>
        </w:tc>
      </w:tr>
      <w:tr w:rsidR="00423590" w14:paraId="1C1C2323" w14:textId="77777777" w:rsidTr="009E02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</w:tcPr>
          <w:p w14:paraId="4C262DA1" w14:textId="6022A432" w:rsidR="00423590" w:rsidRPr="00B12339" w:rsidRDefault="001C4ED5" w:rsidP="00DD1DF8">
            <w:pPr>
              <w:contextualSpacing/>
              <w:rPr>
                <w:rFonts w:eastAsiaTheme="minorEastAsia" w:hAnsi="Calibri"/>
                <w:color w:val="000000" w:themeColor="text1"/>
                <w:kern w:val="24"/>
                <w:sz w:val="24"/>
                <w:szCs w:val="24"/>
                <w:lang w:eastAsia="en-IE"/>
              </w:rPr>
            </w:pPr>
            <w:r w:rsidRPr="00B12339">
              <w:rPr>
                <w:rFonts w:eastAsiaTheme="minorEastAsia" w:hAnsi="Calibri"/>
                <w:color w:val="000000" w:themeColor="text1"/>
                <w:kern w:val="24"/>
                <w:sz w:val="24"/>
                <w:szCs w:val="24"/>
                <w:lang w:eastAsia="en-IE"/>
              </w:rPr>
              <w:t>Nomina</w:t>
            </w:r>
            <w:r>
              <w:rPr>
                <w:rFonts w:eastAsiaTheme="minorEastAsia" w:hAnsi="Calibri"/>
                <w:color w:val="000000" w:themeColor="text1"/>
                <w:kern w:val="24"/>
                <w:sz w:val="24"/>
                <w:szCs w:val="24"/>
                <w:lang w:eastAsia="en-IE"/>
              </w:rPr>
              <w:t>l/</w:t>
            </w:r>
            <w:r w:rsidR="00423590" w:rsidRPr="00B12339">
              <w:rPr>
                <w:rFonts w:eastAsiaTheme="minorEastAsia" w:hAnsi="Calibri"/>
                <w:color w:val="000000" w:themeColor="text1"/>
                <w:kern w:val="24"/>
                <w:sz w:val="24"/>
                <w:szCs w:val="24"/>
                <w:lang w:eastAsia="en-IE"/>
              </w:rPr>
              <w:t>General ledger activity report</w:t>
            </w:r>
          </w:p>
        </w:tc>
        <w:tc>
          <w:tcPr>
            <w:tcW w:w="1701" w:type="dxa"/>
          </w:tcPr>
          <w:p w14:paraId="6FB155DF" w14:textId="2913EF64" w:rsidR="00423590" w:rsidRPr="000B166A" w:rsidRDefault="00423590" w:rsidP="00DD1D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iCs/>
                <w:sz w:val="44"/>
                <w:szCs w:val="44"/>
              </w:rPr>
            </w:pPr>
            <w:r w:rsidRPr="000B166A">
              <w:rPr>
                <w:rFonts w:ascii="Tahoma" w:hAnsi="Tahoma" w:cs="Tahoma"/>
                <w:iCs/>
                <w:sz w:val="44"/>
                <w:szCs w:val="44"/>
              </w:rPr>
              <w:sym w:font="Wingdings" w:char="F0FC"/>
            </w:r>
          </w:p>
        </w:tc>
        <w:tc>
          <w:tcPr>
            <w:tcW w:w="1985" w:type="dxa"/>
          </w:tcPr>
          <w:p w14:paraId="01384ACB" w14:textId="5D8999C0" w:rsidR="00423590" w:rsidRPr="000B166A" w:rsidRDefault="00423590" w:rsidP="00DD1D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iCs/>
                <w:sz w:val="44"/>
                <w:szCs w:val="44"/>
              </w:rPr>
            </w:pPr>
            <w:r w:rsidRPr="000B166A">
              <w:rPr>
                <w:rFonts w:ascii="Tahoma" w:hAnsi="Tahoma" w:cs="Tahoma"/>
                <w:iCs/>
                <w:sz w:val="44"/>
                <w:szCs w:val="44"/>
              </w:rPr>
              <w:sym w:font="Wingdings" w:char="F0FC"/>
            </w:r>
          </w:p>
        </w:tc>
        <w:tc>
          <w:tcPr>
            <w:tcW w:w="1933" w:type="dxa"/>
          </w:tcPr>
          <w:p w14:paraId="679A0E1B" w14:textId="02DC477A" w:rsidR="00423590" w:rsidRPr="000B166A" w:rsidRDefault="00423590" w:rsidP="00DD1D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iCs/>
                <w:sz w:val="44"/>
                <w:szCs w:val="44"/>
              </w:rPr>
            </w:pPr>
          </w:p>
        </w:tc>
      </w:tr>
      <w:tr w:rsidR="005003FF" w14:paraId="7F321230" w14:textId="77777777" w:rsidTr="009E02F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</w:tcPr>
          <w:p w14:paraId="2A0616C8" w14:textId="6944F20B" w:rsidR="005003FF" w:rsidRDefault="005003FF" w:rsidP="005003FF">
            <w:pPr>
              <w:rPr>
                <w:rFonts w:eastAsiaTheme="minorEastAsia" w:hAnsi="Calibri"/>
                <w:color w:val="000000" w:themeColor="text1"/>
                <w:kern w:val="24"/>
                <w:sz w:val="24"/>
                <w:szCs w:val="24"/>
                <w:lang w:eastAsia="en-IE"/>
              </w:rPr>
            </w:pPr>
            <w:r w:rsidRPr="00B12339">
              <w:rPr>
                <w:rFonts w:eastAsiaTheme="minorEastAsia" w:hAnsi="Calibri"/>
                <w:color w:val="000000" w:themeColor="text1"/>
                <w:kern w:val="24"/>
                <w:sz w:val="24"/>
                <w:szCs w:val="24"/>
                <w:lang w:eastAsia="en-IE"/>
              </w:rPr>
              <w:t>List of Creditors</w:t>
            </w:r>
            <w:r>
              <w:rPr>
                <w:rFonts w:eastAsiaTheme="minorEastAsia" w:hAnsi="Calibri"/>
                <w:color w:val="000000" w:themeColor="text1"/>
                <w:kern w:val="24"/>
                <w:sz w:val="24"/>
                <w:szCs w:val="24"/>
                <w:lang w:eastAsia="en-IE"/>
              </w:rPr>
              <w:t xml:space="preserve"> or </w:t>
            </w:r>
            <w:r w:rsidRPr="00B12339">
              <w:rPr>
                <w:rFonts w:eastAsiaTheme="minorEastAsia" w:hAnsi="Calibri"/>
                <w:color w:val="000000" w:themeColor="text1"/>
                <w:kern w:val="24"/>
                <w:sz w:val="24"/>
                <w:szCs w:val="24"/>
                <w:lang w:eastAsia="en-IE"/>
              </w:rPr>
              <w:t>Supplier balances</w:t>
            </w:r>
          </w:p>
        </w:tc>
        <w:tc>
          <w:tcPr>
            <w:tcW w:w="1701" w:type="dxa"/>
          </w:tcPr>
          <w:p w14:paraId="46A4C33C" w14:textId="15068C74" w:rsidR="005003FF" w:rsidRPr="000B166A" w:rsidRDefault="005003FF" w:rsidP="005003F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iCs/>
                <w:sz w:val="44"/>
                <w:szCs w:val="44"/>
              </w:rPr>
            </w:pPr>
            <w:r w:rsidRPr="000B166A">
              <w:rPr>
                <w:rFonts w:ascii="Tahoma" w:hAnsi="Tahoma" w:cs="Tahoma"/>
                <w:iCs/>
                <w:sz w:val="44"/>
                <w:szCs w:val="44"/>
              </w:rPr>
              <w:sym w:font="Wingdings" w:char="F0FC"/>
            </w:r>
          </w:p>
        </w:tc>
        <w:tc>
          <w:tcPr>
            <w:tcW w:w="1985" w:type="dxa"/>
          </w:tcPr>
          <w:p w14:paraId="39E2A0B3" w14:textId="37470CAB" w:rsidR="005003FF" w:rsidRPr="000B166A" w:rsidRDefault="005003FF" w:rsidP="005003F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iCs/>
                <w:sz w:val="44"/>
                <w:szCs w:val="44"/>
              </w:rPr>
            </w:pPr>
            <w:r w:rsidRPr="000B166A">
              <w:rPr>
                <w:rFonts w:ascii="Tahoma" w:hAnsi="Tahoma" w:cs="Tahoma"/>
                <w:iCs/>
                <w:sz w:val="44"/>
                <w:szCs w:val="44"/>
              </w:rPr>
              <w:sym w:font="Wingdings" w:char="F0FC"/>
            </w:r>
          </w:p>
        </w:tc>
        <w:tc>
          <w:tcPr>
            <w:tcW w:w="1933" w:type="dxa"/>
          </w:tcPr>
          <w:p w14:paraId="463BCCF1" w14:textId="3BBDBD62" w:rsidR="005003FF" w:rsidRPr="000B166A" w:rsidRDefault="005003FF" w:rsidP="005003F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iCs/>
                <w:sz w:val="44"/>
                <w:szCs w:val="44"/>
              </w:rPr>
            </w:pPr>
            <w:r w:rsidRPr="000B166A">
              <w:rPr>
                <w:rFonts w:ascii="Tahoma" w:hAnsi="Tahoma" w:cs="Tahoma"/>
                <w:iCs/>
                <w:sz w:val="44"/>
                <w:szCs w:val="44"/>
              </w:rPr>
              <w:sym w:font="Wingdings" w:char="F0FC"/>
            </w:r>
          </w:p>
        </w:tc>
      </w:tr>
      <w:tr w:rsidR="005003FF" w14:paraId="04615DE2" w14:textId="77777777" w:rsidTr="009E02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</w:tcPr>
          <w:p w14:paraId="5D063203" w14:textId="6E8D8D14" w:rsidR="005003FF" w:rsidRPr="00B12339" w:rsidRDefault="005003FF" w:rsidP="005003FF">
            <w:pPr>
              <w:rPr>
                <w:rFonts w:eastAsiaTheme="minorEastAsia" w:hAnsi="Calibri"/>
                <w:color w:val="000000" w:themeColor="text1"/>
                <w:kern w:val="24"/>
                <w:sz w:val="24"/>
                <w:szCs w:val="24"/>
                <w:lang w:eastAsia="en-IE"/>
              </w:rPr>
            </w:pPr>
            <w:r>
              <w:rPr>
                <w:rFonts w:eastAsiaTheme="minorEastAsia" w:hAnsi="Calibri"/>
                <w:color w:val="000000" w:themeColor="text1"/>
                <w:kern w:val="24"/>
                <w:sz w:val="24"/>
                <w:szCs w:val="24"/>
                <w:lang w:eastAsia="en-IE"/>
              </w:rPr>
              <w:t>Trial Balance</w:t>
            </w:r>
          </w:p>
        </w:tc>
        <w:tc>
          <w:tcPr>
            <w:tcW w:w="1701" w:type="dxa"/>
          </w:tcPr>
          <w:p w14:paraId="51B9829E" w14:textId="476A322D" w:rsidR="005003FF" w:rsidRPr="000B166A" w:rsidRDefault="005003FF" w:rsidP="005003F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iCs/>
                <w:sz w:val="44"/>
                <w:szCs w:val="44"/>
              </w:rPr>
            </w:pPr>
            <w:r w:rsidRPr="000B166A">
              <w:rPr>
                <w:rFonts w:ascii="Tahoma" w:hAnsi="Tahoma" w:cs="Tahoma"/>
                <w:iCs/>
                <w:sz w:val="44"/>
                <w:szCs w:val="44"/>
              </w:rPr>
              <w:sym w:font="Wingdings" w:char="F0FC"/>
            </w:r>
          </w:p>
        </w:tc>
        <w:tc>
          <w:tcPr>
            <w:tcW w:w="1985" w:type="dxa"/>
          </w:tcPr>
          <w:p w14:paraId="54D4C5F5" w14:textId="77777777" w:rsidR="005003FF" w:rsidRPr="000B166A" w:rsidRDefault="005003FF" w:rsidP="005003F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iCs/>
                <w:sz w:val="44"/>
                <w:szCs w:val="44"/>
              </w:rPr>
            </w:pPr>
          </w:p>
        </w:tc>
        <w:tc>
          <w:tcPr>
            <w:tcW w:w="1933" w:type="dxa"/>
          </w:tcPr>
          <w:p w14:paraId="01BB2AB0" w14:textId="77777777" w:rsidR="005003FF" w:rsidRPr="000B166A" w:rsidRDefault="005003FF" w:rsidP="005003F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iCs/>
                <w:sz w:val="44"/>
                <w:szCs w:val="44"/>
              </w:rPr>
            </w:pPr>
          </w:p>
        </w:tc>
      </w:tr>
      <w:tr w:rsidR="005003FF" w14:paraId="352354C6" w14:textId="77777777" w:rsidTr="009E02F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</w:tcPr>
          <w:p w14:paraId="7E343097" w14:textId="468048EA" w:rsidR="005003FF" w:rsidRDefault="005003FF" w:rsidP="005003FF">
            <w:pPr>
              <w:rPr>
                <w:rFonts w:eastAsiaTheme="minorEastAsia" w:hAnsi="Calibri"/>
                <w:color w:val="000000" w:themeColor="text1"/>
                <w:kern w:val="24"/>
                <w:sz w:val="24"/>
                <w:szCs w:val="24"/>
                <w:lang w:eastAsia="en-IE"/>
              </w:rPr>
            </w:pPr>
            <w:r w:rsidRPr="00FE5B74">
              <w:rPr>
                <w:rFonts w:eastAsiaTheme="minorEastAsia" w:hAnsi="Calibri"/>
                <w:color w:val="000000" w:themeColor="text1"/>
                <w:kern w:val="24"/>
                <w:sz w:val="24"/>
                <w:szCs w:val="24"/>
                <w:lang w:eastAsia="en-IE"/>
              </w:rPr>
              <w:t>Supplier invoices and statements since the last committee meeting</w:t>
            </w:r>
          </w:p>
        </w:tc>
        <w:tc>
          <w:tcPr>
            <w:tcW w:w="1701" w:type="dxa"/>
          </w:tcPr>
          <w:p w14:paraId="333905F8" w14:textId="627B89CC" w:rsidR="005003FF" w:rsidRPr="000B166A" w:rsidRDefault="005003FF" w:rsidP="005003F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iCs/>
                <w:sz w:val="44"/>
                <w:szCs w:val="44"/>
              </w:rPr>
            </w:pPr>
          </w:p>
        </w:tc>
        <w:tc>
          <w:tcPr>
            <w:tcW w:w="1985" w:type="dxa"/>
          </w:tcPr>
          <w:p w14:paraId="2DA6D156" w14:textId="235A1FBB" w:rsidR="005003FF" w:rsidRDefault="005003FF" w:rsidP="005003F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iCs/>
                <w:sz w:val="24"/>
                <w:szCs w:val="24"/>
              </w:rPr>
            </w:pPr>
            <w:r w:rsidRPr="000B166A">
              <w:rPr>
                <w:rFonts w:ascii="Tahoma" w:hAnsi="Tahoma" w:cs="Tahoma"/>
                <w:iCs/>
                <w:sz w:val="44"/>
                <w:szCs w:val="44"/>
              </w:rPr>
              <w:sym w:font="Wingdings" w:char="F0FC"/>
            </w:r>
          </w:p>
        </w:tc>
        <w:tc>
          <w:tcPr>
            <w:tcW w:w="1933" w:type="dxa"/>
          </w:tcPr>
          <w:p w14:paraId="73B9ACB3" w14:textId="77B86793" w:rsidR="005003FF" w:rsidRDefault="005003FF" w:rsidP="005003F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iCs/>
                <w:sz w:val="24"/>
                <w:szCs w:val="24"/>
              </w:rPr>
            </w:pPr>
          </w:p>
        </w:tc>
      </w:tr>
      <w:tr w:rsidR="00A05641" w14:paraId="046ED534" w14:textId="77777777" w:rsidTr="009E02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</w:tcPr>
          <w:p w14:paraId="040A1283" w14:textId="0A5B0064" w:rsidR="00A05641" w:rsidRDefault="00A05641" w:rsidP="00A05641">
            <w:pPr>
              <w:rPr>
                <w:rFonts w:eastAsiaTheme="minorEastAsia" w:hAnsi="Calibri"/>
                <w:color w:val="000000" w:themeColor="text1"/>
                <w:kern w:val="24"/>
                <w:sz w:val="24"/>
                <w:szCs w:val="24"/>
                <w:lang w:eastAsia="en-IE"/>
              </w:rPr>
            </w:pPr>
            <w:r>
              <w:rPr>
                <w:rFonts w:eastAsiaTheme="minorEastAsia" w:hAnsi="Calibri"/>
                <w:color w:val="000000" w:themeColor="text1"/>
                <w:kern w:val="24"/>
                <w:sz w:val="24"/>
                <w:szCs w:val="24"/>
                <w:lang w:eastAsia="en-IE"/>
              </w:rPr>
              <w:t>List of Accruals</w:t>
            </w:r>
          </w:p>
        </w:tc>
        <w:tc>
          <w:tcPr>
            <w:tcW w:w="1701" w:type="dxa"/>
          </w:tcPr>
          <w:p w14:paraId="1174DB79" w14:textId="77777777" w:rsidR="00A05641" w:rsidRPr="000B166A" w:rsidRDefault="00A05641" w:rsidP="00A056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iCs/>
                <w:sz w:val="44"/>
                <w:szCs w:val="44"/>
              </w:rPr>
            </w:pPr>
          </w:p>
        </w:tc>
        <w:tc>
          <w:tcPr>
            <w:tcW w:w="1985" w:type="dxa"/>
          </w:tcPr>
          <w:p w14:paraId="4B14670E" w14:textId="602AB233" w:rsidR="00A05641" w:rsidRPr="000B166A" w:rsidRDefault="00A05641" w:rsidP="00A056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iCs/>
                <w:sz w:val="44"/>
                <w:szCs w:val="44"/>
              </w:rPr>
            </w:pPr>
            <w:r w:rsidRPr="000B166A">
              <w:rPr>
                <w:rFonts w:ascii="Tahoma" w:hAnsi="Tahoma" w:cs="Tahoma"/>
                <w:iCs/>
                <w:sz w:val="44"/>
                <w:szCs w:val="44"/>
              </w:rPr>
              <w:sym w:font="Wingdings" w:char="F0FC"/>
            </w:r>
          </w:p>
        </w:tc>
        <w:tc>
          <w:tcPr>
            <w:tcW w:w="1933" w:type="dxa"/>
          </w:tcPr>
          <w:p w14:paraId="68C26378" w14:textId="61033F5E" w:rsidR="00A05641" w:rsidRPr="000B166A" w:rsidRDefault="00A05641" w:rsidP="00A056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iCs/>
                <w:sz w:val="44"/>
                <w:szCs w:val="44"/>
              </w:rPr>
            </w:pPr>
            <w:r w:rsidRPr="000B166A">
              <w:rPr>
                <w:rFonts w:ascii="Tahoma" w:hAnsi="Tahoma" w:cs="Tahoma"/>
                <w:iCs/>
                <w:sz w:val="44"/>
                <w:szCs w:val="44"/>
              </w:rPr>
              <w:sym w:font="Wingdings" w:char="F0FC"/>
            </w:r>
          </w:p>
        </w:tc>
      </w:tr>
      <w:tr w:rsidR="00A05641" w14:paraId="69E3622A" w14:textId="77777777" w:rsidTr="009E02F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</w:tcPr>
          <w:p w14:paraId="5C6DD757" w14:textId="2DE0F9D8" w:rsidR="00A05641" w:rsidRDefault="00A05641" w:rsidP="00A05641">
            <w:pPr>
              <w:rPr>
                <w:rFonts w:eastAsiaTheme="minorEastAsia" w:hAnsi="Calibri"/>
                <w:color w:val="000000" w:themeColor="text1"/>
                <w:kern w:val="24"/>
                <w:sz w:val="24"/>
                <w:szCs w:val="24"/>
                <w:lang w:eastAsia="en-IE"/>
              </w:rPr>
            </w:pPr>
            <w:r>
              <w:rPr>
                <w:rFonts w:eastAsiaTheme="minorEastAsia" w:hAnsi="Calibri"/>
                <w:color w:val="000000" w:themeColor="text1"/>
                <w:kern w:val="24"/>
                <w:sz w:val="24"/>
                <w:szCs w:val="24"/>
                <w:lang w:eastAsia="en-IE"/>
              </w:rPr>
              <w:t xml:space="preserve">Summary </w:t>
            </w:r>
            <w:r w:rsidR="000F60B8">
              <w:rPr>
                <w:rFonts w:eastAsiaTheme="minorEastAsia" w:hAnsi="Calibri"/>
                <w:color w:val="000000" w:themeColor="text1"/>
                <w:kern w:val="24"/>
                <w:sz w:val="24"/>
                <w:szCs w:val="24"/>
                <w:lang w:eastAsia="en-IE"/>
              </w:rPr>
              <w:t>of Income</w:t>
            </w:r>
            <w:r>
              <w:rPr>
                <w:rFonts w:eastAsiaTheme="minorEastAsia" w:hAnsi="Calibri"/>
                <w:color w:val="000000" w:themeColor="text1"/>
                <w:kern w:val="24"/>
                <w:sz w:val="24"/>
                <w:szCs w:val="24"/>
                <w:lang w:eastAsia="en-IE"/>
              </w:rPr>
              <w:t>/grants received in advance</w:t>
            </w:r>
          </w:p>
        </w:tc>
        <w:tc>
          <w:tcPr>
            <w:tcW w:w="1701" w:type="dxa"/>
          </w:tcPr>
          <w:p w14:paraId="7CEB1B70" w14:textId="38624362" w:rsidR="00A05641" w:rsidRPr="000B166A" w:rsidRDefault="00A05641" w:rsidP="00A056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iCs/>
                <w:sz w:val="44"/>
                <w:szCs w:val="44"/>
              </w:rPr>
            </w:pPr>
          </w:p>
        </w:tc>
        <w:tc>
          <w:tcPr>
            <w:tcW w:w="1985" w:type="dxa"/>
          </w:tcPr>
          <w:p w14:paraId="62889B09" w14:textId="21DE7159" w:rsidR="00A05641" w:rsidRDefault="00A05641" w:rsidP="00A056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iCs/>
                <w:sz w:val="24"/>
                <w:szCs w:val="24"/>
              </w:rPr>
            </w:pPr>
            <w:r w:rsidRPr="000B166A">
              <w:rPr>
                <w:rFonts w:ascii="Tahoma" w:hAnsi="Tahoma" w:cs="Tahoma"/>
                <w:iCs/>
                <w:sz w:val="44"/>
                <w:szCs w:val="44"/>
              </w:rPr>
              <w:sym w:font="Wingdings" w:char="F0FC"/>
            </w:r>
          </w:p>
        </w:tc>
        <w:tc>
          <w:tcPr>
            <w:tcW w:w="1933" w:type="dxa"/>
          </w:tcPr>
          <w:p w14:paraId="2DB09225" w14:textId="6DAF1588" w:rsidR="00A05641" w:rsidRDefault="00A05641" w:rsidP="00A056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iCs/>
                <w:sz w:val="24"/>
                <w:szCs w:val="24"/>
              </w:rPr>
            </w:pPr>
            <w:r w:rsidRPr="000B166A">
              <w:rPr>
                <w:rFonts w:ascii="Tahoma" w:hAnsi="Tahoma" w:cs="Tahoma"/>
                <w:iCs/>
                <w:sz w:val="44"/>
                <w:szCs w:val="44"/>
              </w:rPr>
              <w:sym w:font="Wingdings" w:char="F0FC"/>
            </w:r>
          </w:p>
        </w:tc>
      </w:tr>
      <w:tr w:rsidR="00A05641" w14:paraId="1C3660DC" w14:textId="77777777" w:rsidTr="009E02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</w:tcPr>
          <w:p w14:paraId="6B7CB306" w14:textId="4B57AF53" w:rsidR="00A05641" w:rsidRPr="00B12339" w:rsidRDefault="00A05641" w:rsidP="00A05641">
            <w:pPr>
              <w:rPr>
                <w:rFonts w:eastAsiaTheme="minorEastAsia" w:hAnsi="Calibri"/>
                <w:color w:val="000000" w:themeColor="text1"/>
                <w:kern w:val="24"/>
                <w:sz w:val="24"/>
                <w:szCs w:val="24"/>
                <w:lang w:eastAsia="en-IE"/>
              </w:rPr>
            </w:pPr>
            <w:r w:rsidDel="00620FDD">
              <w:rPr>
                <w:rFonts w:eastAsiaTheme="minorEastAsia" w:hAnsi="Calibri"/>
                <w:color w:val="000000" w:themeColor="text1"/>
                <w:kern w:val="24"/>
                <w:sz w:val="24"/>
                <w:szCs w:val="24"/>
                <w:lang w:eastAsia="en-IE"/>
              </w:rPr>
              <w:t>List of Prepayments</w:t>
            </w:r>
          </w:p>
        </w:tc>
        <w:tc>
          <w:tcPr>
            <w:tcW w:w="1701" w:type="dxa"/>
          </w:tcPr>
          <w:p w14:paraId="29ECE25F" w14:textId="04AB2A5D" w:rsidR="00A05641" w:rsidRPr="000B166A" w:rsidRDefault="00A05641" w:rsidP="00A056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iCs/>
                <w:sz w:val="44"/>
                <w:szCs w:val="44"/>
              </w:rPr>
            </w:pPr>
          </w:p>
        </w:tc>
        <w:tc>
          <w:tcPr>
            <w:tcW w:w="1985" w:type="dxa"/>
          </w:tcPr>
          <w:p w14:paraId="7FB50D48" w14:textId="289D1573" w:rsidR="00A05641" w:rsidRPr="000B166A" w:rsidRDefault="00A05641" w:rsidP="00A056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iCs/>
                <w:sz w:val="44"/>
                <w:szCs w:val="44"/>
              </w:rPr>
            </w:pPr>
            <w:r w:rsidRPr="000B166A" w:rsidDel="00620FDD">
              <w:rPr>
                <w:rFonts w:ascii="Tahoma" w:hAnsi="Tahoma" w:cs="Tahoma"/>
                <w:iCs/>
                <w:sz w:val="44"/>
                <w:szCs w:val="44"/>
              </w:rPr>
              <w:sym w:font="Wingdings" w:char="F0FC"/>
            </w:r>
          </w:p>
        </w:tc>
        <w:tc>
          <w:tcPr>
            <w:tcW w:w="1933" w:type="dxa"/>
          </w:tcPr>
          <w:p w14:paraId="5FCB7AE4" w14:textId="4006C85C" w:rsidR="00A05641" w:rsidRPr="000B166A" w:rsidRDefault="00A05641" w:rsidP="00A056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iCs/>
                <w:sz w:val="44"/>
                <w:szCs w:val="44"/>
              </w:rPr>
            </w:pPr>
            <w:r w:rsidRPr="000B166A">
              <w:rPr>
                <w:rFonts w:ascii="Tahoma" w:hAnsi="Tahoma" w:cs="Tahoma"/>
                <w:iCs/>
                <w:sz w:val="44"/>
                <w:szCs w:val="44"/>
              </w:rPr>
              <w:sym w:font="Wingdings" w:char="F0FC"/>
            </w:r>
          </w:p>
        </w:tc>
      </w:tr>
      <w:tr w:rsidR="00A05641" w14:paraId="347D70A6" w14:textId="77777777" w:rsidTr="009E02F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</w:tcPr>
          <w:p w14:paraId="1AA9085F" w14:textId="29734FFB" w:rsidR="00A05641" w:rsidRDefault="00A05641" w:rsidP="00A05641">
            <w:pPr>
              <w:rPr>
                <w:rFonts w:eastAsiaTheme="minorEastAsia" w:hAnsi="Calibri"/>
                <w:color w:val="000000" w:themeColor="text1"/>
                <w:kern w:val="24"/>
                <w:sz w:val="24"/>
                <w:szCs w:val="24"/>
                <w:lang w:eastAsia="en-IE"/>
              </w:rPr>
            </w:pPr>
            <w:r w:rsidRPr="00B12339">
              <w:rPr>
                <w:rFonts w:eastAsiaTheme="minorEastAsia" w:hAnsi="Calibri"/>
                <w:color w:val="000000" w:themeColor="text1"/>
                <w:kern w:val="24"/>
                <w:sz w:val="24"/>
                <w:szCs w:val="24"/>
                <w:lang w:eastAsia="en-IE"/>
              </w:rPr>
              <w:t xml:space="preserve">Capital </w:t>
            </w:r>
            <w:r>
              <w:rPr>
                <w:rFonts w:eastAsiaTheme="minorEastAsia" w:hAnsi="Calibri"/>
                <w:color w:val="000000" w:themeColor="text1"/>
                <w:kern w:val="24"/>
                <w:sz w:val="24"/>
                <w:szCs w:val="24"/>
                <w:lang w:eastAsia="en-IE"/>
              </w:rPr>
              <w:t>Income</w:t>
            </w:r>
            <w:r w:rsidRPr="00B12339">
              <w:rPr>
                <w:rFonts w:eastAsiaTheme="minorEastAsia" w:hAnsi="Calibri"/>
                <w:color w:val="000000" w:themeColor="text1"/>
                <w:kern w:val="24"/>
                <w:sz w:val="24"/>
                <w:szCs w:val="24"/>
                <w:lang w:eastAsia="en-IE"/>
              </w:rPr>
              <w:t xml:space="preserve"> &amp; </w:t>
            </w:r>
            <w:r w:rsidR="00CD7738" w:rsidRPr="00B12339">
              <w:rPr>
                <w:rFonts w:eastAsiaTheme="minorEastAsia" w:hAnsi="Calibri"/>
                <w:color w:val="000000" w:themeColor="text1"/>
                <w:kern w:val="24"/>
                <w:sz w:val="24"/>
                <w:szCs w:val="24"/>
                <w:lang w:eastAsia="en-IE"/>
              </w:rPr>
              <w:t xml:space="preserve">Expenditure </w:t>
            </w:r>
            <w:r w:rsidR="00CD7738">
              <w:rPr>
                <w:rFonts w:eastAsiaTheme="minorEastAsia" w:hAnsi="Calibri"/>
                <w:color w:val="000000" w:themeColor="text1"/>
                <w:kern w:val="24"/>
                <w:sz w:val="24"/>
                <w:szCs w:val="24"/>
                <w:lang w:eastAsia="en-IE"/>
              </w:rPr>
              <w:t>account</w:t>
            </w:r>
            <w:r>
              <w:rPr>
                <w:rFonts w:eastAsiaTheme="minorEastAsia" w:hAnsi="Calibri"/>
                <w:color w:val="000000" w:themeColor="text1"/>
                <w:kern w:val="24"/>
                <w:sz w:val="24"/>
                <w:szCs w:val="24"/>
                <w:lang w:eastAsia="en-IE"/>
              </w:rPr>
              <w:t xml:space="preserve"> report (</w:t>
            </w:r>
            <w:r w:rsidRPr="00B12339">
              <w:rPr>
                <w:rFonts w:eastAsiaTheme="minorEastAsia" w:hAnsi="Calibri"/>
                <w:color w:val="000000" w:themeColor="text1"/>
                <w:kern w:val="24"/>
                <w:sz w:val="24"/>
                <w:szCs w:val="24"/>
                <w:lang w:eastAsia="en-IE"/>
              </w:rPr>
              <w:t>if applicable</w:t>
            </w:r>
            <w:r>
              <w:rPr>
                <w:rFonts w:eastAsiaTheme="minorEastAsia" w:hAnsi="Calibri"/>
                <w:color w:val="000000" w:themeColor="text1"/>
                <w:kern w:val="24"/>
                <w:sz w:val="24"/>
                <w:szCs w:val="24"/>
                <w:lang w:eastAsia="en-IE"/>
              </w:rPr>
              <w:t>)</w:t>
            </w:r>
            <w:r w:rsidRPr="00B12339">
              <w:rPr>
                <w:rFonts w:eastAsiaTheme="minorEastAsia" w:hAnsi="Calibri"/>
                <w:color w:val="000000" w:themeColor="text1"/>
                <w:kern w:val="24"/>
                <w:sz w:val="24"/>
                <w:szCs w:val="24"/>
                <w:lang w:eastAsia="en-IE"/>
              </w:rPr>
              <w:t>.</w:t>
            </w:r>
          </w:p>
        </w:tc>
        <w:tc>
          <w:tcPr>
            <w:tcW w:w="1701" w:type="dxa"/>
          </w:tcPr>
          <w:p w14:paraId="61B2E5B3" w14:textId="47D00C0D" w:rsidR="00A05641" w:rsidRPr="000B166A" w:rsidRDefault="00A05641" w:rsidP="00A056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iCs/>
                <w:sz w:val="44"/>
                <w:szCs w:val="44"/>
              </w:rPr>
            </w:pPr>
            <w:r w:rsidRPr="000B166A">
              <w:rPr>
                <w:rFonts w:ascii="Tahoma" w:hAnsi="Tahoma" w:cs="Tahoma"/>
                <w:iCs/>
                <w:sz w:val="44"/>
                <w:szCs w:val="44"/>
              </w:rPr>
              <w:sym w:font="Wingdings" w:char="F0FC"/>
            </w:r>
          </w:p>
        </w:tc>
        <w:tc>
          <w:tcPr>
            <w:tcW w:w="1985" w:type="dxa"/>
          </w:tcPr>
          <w:p w14:paraId="2722DEEB" w14:textId="69149A37" w:rsidR="00A05641" w:rsidRDefault="00A05641" w:rsidP="00A056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iCs/>
                <w:sz w:val="24"/>
                <w:szCs w:val="24"/>
              </w:rPr>
            </w:pPr>
            <w:r w:rsidRPr="000B166A">
              <w:rPr>
                <w:rFonts w:ascii="Tahoma" w:hAnsi="Tahoma" w:cs="Tahoma"/>
                <w:iCs/>
                <w:sz w:val="44"/>
                <w:szCs w:val="44"/>
              </w:rPr>
              <w:sym w:font="Wingdings" w:char="F0FC"/>
            </w:r>
          </w:p>
        </w:tc>
        <w:tc>
          <w:tcPr>
            <w:tcW w:w="1933" w:type="dxa"/>
          </w:tcPr>
          <w:p w14:paraId="7FCE9D82" w14:textId="566D21A5" w:rsidR="00A05641" w:rsidRDefault="00A05641" w:rsidP="00A056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iCs/>
                <w:sz w:val="24"/>
                <w:szCs w:val="24"/>
              </w:rPr>
            </w:pPr>
            <w:r w:rsidRPr="000B166A">
              <w:rPr>
                <w:rFonts w:ascii="Tahoma" w:hAnsi="Tahoma" w:cs="Tahoma"/>
                <w:iCs/>
                <w:sz w:val="44"/>
                <w:szCs w:val="44"/>
              </w:rPr>
              <w:sym w:font="Wingdings" w:char="F0FC"/>
            </w:r>
          </w:p>
        </w:tc>
      </w:tr>
      <w:tr w:rsidR="00A05641" w14:paraId="6FCCFDDE" w14:textId="77777777" w:rsidTr="009E02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</w:tcPr>
          <w:p w14:paraId="333FF060" w14:textId="77777777" w:rsidR="00A05641" w:rsidRDefault="00A05641" w:rsidP="00A05641">
            <w:pPr>
              <w:contextualSpacing/>
              <w:rPr>
                <w:rFonts w:eastAsiaTheme="minorEastAsia" w:hAnsi="Calibri"/>
                <w:b w:val="0"/>
                <w:bCs w:val="0"/>
                <w:color w:val="000000" w:themeColor="text1"/>
                <w:kern w:val="24"/>
                <w:sz w:val="24"/>
                <w:szCs w:val="24"/>
                <w:lang w:eastAsia="en-IE"/>
              </w:rPr>
            </w:pPr>
            <w:r w:rsidRPr="00B12339">
              <w:rPr>
                <w:rFonts w:eastAsiaTheme="minorEastAsia" w:hAnsi="Calibri"/>
                <w:color w:val="000000" w:themeColor="text1"/>
                <w:kern w:val="24"/>
                <w:sz w:val="24"/>
                <w:szCs w:val="24"/>
                <w:lang w:eastAsia="en-IE"/>
              </w:rPr>
              <w:t>Payroll reports</w:t>
            </w:r>
            <w:r>
              <w:rPr>
                <w:rFonts w:eastAsiaTheme="minorEastAsia" w:hAnsi="Calibri"/>
                <w:color w:val="000000" w:themeColor="text1"/>
                <w:kern w:val="24"/>
                <w:sz w:val="24"/>
                <w:szCs w:val="24"/>
                <w:lang w:eastAsia="en-IE"/>
              </w:rPr>
              <w:t xml:space="preserve"> </w:t>
            </w:r>
          </w:p>
          <w:p w14:paraId="7A473B61" w14:textId="77777777" w:rsidR="00A05641" w:rsidRDefault="00A05641" w:rsidP="00A05641">
            <w:pPr>
              <w:contextualSpacing/>
              <w:rPr>
                <w:rFonts w:eastAsiaTheme="minorEastAsia" w:hAnsi="Calibri"/>
                <w:b w:val="0"/>
                <w:bCs w:val="0"/>
                <w:color w:val="000000" w:themeColor="text1"/>
                <w:kern w:val="24"/>
                <w:sz w:val="24"/>
                <w:szCs w:val="24"/>
                <w:lang w:eastAsia="en-IE"/>
              </w:rPr>
            </w:pPr>
          </w:p>
          <w:p w14:paraId="4EFCB562" w14:textId="062D4691" w:rsidR="00A05641" w:rsidRDefault="00A05641" w:rsidP="00A05641">
            <w:pPr>
              <w:contextualSpacing/>
              <w:rPr>
                <w:rFonts w:eastAsiaTheme="minorEastAsia" w:hAnsi="Calibri"/>
                <w:b w:val="0"/>
                <w:bCs w:val="0"/>
                <w:color w:val="000000" w:themeColor="text1"/>
                <w:kern w:val="24"/>
                <w:sz w:val="24"/>
                <w:szCs w:val="24"/>
                <w:lang w:eastAsia="en-IE"/>
              </w:rPr>
            </w:pPr>
            <w:r>
              <w:rPr>
                <w:rFonts w:eastAsiaTheme="minorEastAsia" w:hAnsi="Calibri"/>
                <w:color w:val="000000" w:themeColor="text1"/>
                <w:kern w:val="24"/>
                <w:sz w:val="24"/>
                <w:szCs w:val="24"/>
                <w:lang w:eastAsia="en-IE"/>
              </w:rPr>
              <w:t xml:space="preserve">- Gross to net payroll reports </w:t>
            </w:r>
          </w:p>
          <w:p w14:paraId="17A142B6" w14:textId="77777777" w:rsidR="00A05641" w:rsidRDefault="00A05641" w:rsidP="00A05641">
            <w:pPr>
              <w:contextualSpacing/>
              <w:rPr>
                <w:rFonts w:eastAsiaTheme="minorEastAsia" w:hAnsi="Calibri"/>
                <w:b w:val="0"/>
                <w:bCs w:val="0"/>
                <w:color w:val="000000" w:themeColor="text1"/>
                <w:kern w:val="24"/>
                <w:sz w:val="24"/>
                <w:szCs w:val="24"/>
                <w:lang w:eastAsia="en-IE"/>
              </w:rPr>
            </w:pPr>
          </w:p>
          <w:p w14:paraId="33B0A5D6" w14:textId="681081E7" w:rsidR="00A05641" w:rsidRDefault="00A05641" w:rsidP="00A05641">
            <w:pPr>
              <w:contextualSpacing/>
              <w:rPr>
                <w:rFonts w:eastAsiaTheme="minorEastAsia" w:hAnsi="Calibri"/>
                <w:b w:val="0"/>
                <w:bCs w:val="0"/>
                <w:color w:val="000000" w:themeColor="text1"/>
                <w:kern w:val="24"/>
                <w:sz w:val="24"/>
                <w:szCs w:val="24"/>
                <w:lang w:eastAsia="en-IE"/>
              </w:rPr>
            </w:pPr>
            <w:r>
              <w:rPr>
                <w:rFonts w:eastAsiaTheme="minorEastAsia" w:hAnsi="Calibri"/>
                <w:color w:val="000000" w:themeColor="text1"/>
                <w:kern w:val="24"/>
                <w:sz w:val="24"/>
                <w:szCs w:val="24"/>
                <w:lang w:eastAsia="en-IE"/>
              </w:rPr>
              <w:lastRenderedPageBreak/>
              <w:t>-</w:t>
            </w:r>
            <w:r w:rsidRPr="00B12339">
              <w:rPr>
                <w:rFonts w:eastAsiaTheme="minorEastAsia" w:hAnsi="Calibri"/>
                <w:color w:val="000000" w:themeColor="text1"/>
                <w:kern w:val="24"/>
                <w:sz w:val="24"/>
                <w:szCs w:val="24"/>
                <w:lang w:eastAsia="en-IE"/>
              </w:rPr>
              <w:t xml:space="preserve"> Monthly </w:t>
            </w:r>
            <w:r>
              <w:rPr>
                <w:rFonts w:eastAsiaTheme="minorEastAsia" w:hAnsi="Calibri"/>
                <w:color w:val="000000" w:themeColor="text1"/>
                <w:kern w:val="24"/>
                <w:sz w:val="24"/>
                <w:szCs w:val="24"/>
                <w:lang w:eastAsia="en-IE"/>
              </w:rPr>
              <w:t xml:space="preserve">statement of account (formerly </w:t>
            </w:r>
            <w:r w:rsidRPr="00B12339">
              <w:rPr>
                <w:rFonts w:eastAsiaTheme="minorEastAsia" w:hAnsi="Calibri"/>
                <w:color w:val="000000" w:themeColor="text1"/>
                <w:kern w:val="24"/>
                <w:sz w:val="24"/>
                <w:szCs w:val="24"/>
                <w:lang w:eastAsia="en-IE"/>
              </w:rPr>
              <w:t>P30 report</w:t>
            </w:r>
            <w:r>
              <w:rPr>
                <w:rFonts w:eastAsiaTheme="minorEastAsia" w:hAnsi="Calibri"/>
                <w:color w:val="000000" w:themeColor="text1"/>
                <w:kern w:val="24"/>
                <w:sz w:val="24"/>
                <w:szCs w:val="24"/>
                <w:lang w:eastAsia="en-IE"/>
              </w:rPr>
              <w:t xml:space="preserve">)  </w:t>
            </w:r>
          </w:p>
          <w:p w14:paraId="7C13FDCA" w14:textId="77777777" w:rsidR="00A05641" w:rsidRDefault="00A05641" w:rsidP="00A05641">
            <w:pPr>
              <w:contextualSpacing/>
              <w:rPr>
                <w:rFonts w:eastAsiaTheme="minorEastAsia" w:hAnsi="Calibri"/>
                <w:b w:val="0"/>
                <w:bCs w:val="0"/>
                <w:color w:val="000000" w:themeColor="text1"/>
                <w:kern w:val="24"/>
                <w:sz w:val="24"/>
                <w:szCs w:val="24"/>
                <w:lang w:eastAsia="en-IE"/>
              </w:rPr>
            </w:pPr>
          </w:p>
          <w:p w14:paraId="139760C2" w14:textId="4634A0C5" w:rsidR="00A05641" w:rsidRDefault="00A05641" w:rsidP="00A05641">
            <w:pPr>
              <w:contextualSpacing/>
              <w:rPr>
                <w:rFonts w:eastAsiaTheme="minorEastAsia" w:hAnsi="Calibri"/>
                <w:b w:val="0"/>
                <w:bCs w:val="0"/>
                <w:color w:val="000000" w:themeColor="text1"/>
                <w:kern w:val="24"/>
                <w:sz w:val="24"/>
                <w:szCs w:val="24"/>
                <w:lang w:eastAsia="en-IE"/>
              </w:rPr>
            </w:pPr>
            <w:r>
              <w:rPr>
                <w:rFonts w:eastAsiaTheme="minorEastAsia" w:hAnsi="Calibri"/>
                <w:color w:val="000000" w:themeColor="text1"/>
                <w:kern w:val="24"/>
                <w:sz w:val="24"/>
                <w:szCs w:val="24"/>
                <w:lang w:eastAsia="en-IE"/>
              </w:rPr>
              <w:t>-Timesheets</w:t>
            </w:r>
          </w:p>
          <w:p w14:paraId="72B4D463" w14:textId="77777777" w:rsidR="00A05641" w:rsidRDefault="00A05641" w:rsidP="00A05641">
            <w:pPr>
              <w:contextualSpacing/>
              <w:rPr>
                <w:rFonts w:eastAsiaTheme="minorEastAsia" w:hAnsi="Calibri"/>
                <w:b w:val="0"/>
                <w:bCs w:val="0"/>
                <w:color w:val="000000" w:themeColor="text1"/>
                <w:kern w:val="24"/>
                <w:sz w:val="24"/>
                <w:szCs w:val="24"/>
                <w:lang w:eastAsia="en-IE"/>
              </w:rPr>
            </w:pPr>
          </w:p>
          <w:p w14:paraId="07A4ACCF" w14:textId="1F1B7712" w:rsidR="00A05641" w:rsidRDefault="00A05641" w:rsidP="00A05641">
            <w:pPr>
              <w:contextualSpacing/>
              <w:rPr>
                <w:rFonts w:eastAsiaTheme="minorEastAsia" w:hAnsi="Calibri"/>
                <w:b w:val="0"/>
                <w:bCs w:val="0"/>
                <w:color w:val="000000" w:themeColor="text1"/>
                <w:kern w:val="24"/>
                <w:sz w:val="24"/>
                <w:szCs w:val="24"/>
                <w:lang w:eastAsia="en-IE"/>
              </w:rPr>
            </w:pPr>
            <w:r>
              <w:rPr>
                <w:rFonts w:eastAsiaTheme="minorEastAsia" w:hAnsi="Calibri"/>
                <w:color w:val="000000" w:themeColor="text1"/>
                <w:kern w:val="24"/>
                <w:sz w:val="24"/>
                <w:szCs w:val="24"/>
                <w:lang w:eastAsia="en-IE"/>
              </w:rPr>
              <w:t>-Payslips</w:t>
            </w:r>
          </w:p>
          <w:p w14:paraId="4793D28A" w14:textId="77777777" w:rsidR="00A05641" w:rsidRDefault="00A05641" w:rsidP="00A05641">
            <w:pPr>
              <w:contextualSpacing/>
              <w:rPr>
                <w:rFonts w:eastAsiaTheme="minorEastAsia" w:hAnsi="Calibri"/>
                <w:b w:val="0"/>
                <w:bCs w:val="0"/>
                <w:color w:val="000000" w:themeColor="text1"/>
                <w:kern w:val="24"/>
                <w:sz w:val="24"/>
                <w:szCs w:val="24"/>
                <w:lang w:eastAsia="en-IE"/>
              </w:rPr>
            </w:pPr>
          </w:p>
          <w:p w14:paraId="5A22AF5E" w14:textId="767F3B47" w:rsidR="00A05641" w:rsidRDefault="00A05641" w:rsidP="00A05641">
            <w:pPr>
              <w:contextualSpacing/>
              <w:rPr>
                <w:rFonts w:eastAsiaTheme="minorEastAsia" w:hAnsi="Calibri"/>
                <w:b w:val="0"/>
                <w:bCs w:val="0"/>
                <w:color w:val="000000" w:themeColor="text1"/>
                <w:kern w:val="24"/>
                <w:sz w:val="24"/>
                <w:szCs w:val="24"/>
                <w:lang w:eastAsia="en-IE"/>
              </w:rPr>
            </w:pPr>
            <w:r>
              <w:rPr>
                <w:rFonts w:eastAsiaTheme="minorEastAsia" w:hAnsi="Calibri"/>
                <w:color w:val="000000" w:themeColor="text1"/>
                <w:kern w:val="24"/>
                <w:sz w:val="24"/>
                <w:szCs w:val="24"/>
                <w:lang w:eastAsia="en-IE"/>
              </w:rPr>
              <w:t>-Addition/Deduction reports</w:t>
            </w:r>
          </w:p>
          <w:p w14:paraId="2EE722F1" w14:textId="77777777" w:rsidR="00A05641" w:rsidRDefault="00A05641" w:rsidP="00A05641">
            <w:pPr>
              <w:rPr>
                <w:rFonts w:eastAsiaTheme="minorEastAsia" w:hAnsi="Calibri"/>
                <w:color w:val="000000" w:themeColor="text1"/>
                <w:kern w:val="24"/>
                <w:sz w:val="24"/>
                <w:szCs w:val="24"/>
                <w:lang w:eastAsia="en-IE"/>
              </w:rPr>
            </w:pPr>
          </w:p>
        </w:tc>
        <w:tc>
          <w:tcPr>
            <w:tcW w:w="1701" w:type="dxa"/>
          </w:tcPr>
          <w:p w14:paraId="63B10517" w14:textId="77777777" w:rsidR="00A05641" w:rsidRDefault="00A05641" w:rsidP="00A056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iCs/>
                <w:sz w:val="44"/>
                <w:szCs w:val="44"/>
              </w:rPr>
            </w:pPr>
          </w:p>
          <w:p w14:paraId="21D474C1" w14:textId="77777777" w:rsidR="00A05641" w:rsidRDefault="00A05641" w:rsidP="00A056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iCs/>
                <w:sz w:val="44"/>
                <w:szCs w:val="44"/>
              </w:rPr>
            </w:pPr>
            <w:r w:rsidRPr="000B166A">
              <w:rPr>
                <w:rFonts w:ascii="Tahoma" w:hAnsi="Tahoma" w:cs="Tahoma"/>
                <w:iCs/>
                <w:sz w:val="44"/>
                <w:szCs w:val="44"/>
              </w:rPr>
              <w:sym w:font="Wingdings" w:char="F0FC"/>
            </w:r>
          </w:p>
          <w:p w14:paraId="490541E6" w14:textId="77777777" w:rsidR="00A05641" w:rsidRPr="00FE5B74" w:rsidRDefault="00A05641" w:rsidP="00A056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iCs/>
                <w:sz w:val="28"/>
                <w:szCs w:val="28"/>
              </w:rPr>
            </w:pPr>
          </w:p>
          <w:p w14:paraId="5A5CC05D" w14:textId="5BE05AB9" w:rsidR="00A05641" w:rsidRDefault="00A05641" w:rsidP="00A056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iCs/>
                <w:sz w:val="44"/>
                <w:szCs w:val="44"/>
              </w:rPr>
            </w:pPr>
            <w:r w:rsidRPr="000B166A">
              <w:rPr>
                <w:rFonts w:ascii="Tahoma" w:hAnsi="Tahoma" w:cs="Tahoma"/>
                <w:iCs/>
                <w:sz w:val="44"/>
                <w:szCs w:val="44"/>
              </w:rPr>
              <w:lastRenderedPageBreak/>
              <w:sym w:font="Wingdings" w:char="F0FC"/>
            </w:r>
          </w:p>
          <w:p w14:paraId="4D451276" w14:textId="77777777" w:rsidR="00A05641" w:rsidRPr="00FE5B74" w:rsidRDefault="00A05641" w:rsidP="00A056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iCs/>
                <w:sz w:val="14"/>
                <w:szCs w:val="14"/>
              </w:rPr>
            </w:pPr>
          </w:p>
          <w:p w14:paraId="49ABCBF5" w14:textId="2E67556D" w:rsidR="00A05641" w:rsidRDefault="00A05641" w:rsidP="00A056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iCs/>
                <w:sz w:val="44"/>
                <w:szCs w:val="44"/>
              </w:rPr>
            </w:pPr>
            <w:r w:rsidRPr="000B166A">
              <w:rPr>
                <w:rFonts w:ascii="Tahoma" w:hAnsi="Tahoma" w:cs="Tahoma"/>
                <w:iCs/>
                <w:sz w:val="44"/>
                <w:szCs w:val="44"/>
              </w:rPr>
              <w:sym w:font="Wingdings" w:char="F0FC"/>
            </w:r>
          </w:p>
          <w:p w14:paraId="2279BA4B" w14:textId="77777777" w:rsidR="00A05641" w:rsidRDefault="00A05641" w:rsidP="00A056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iCs/>
                <w:sz w:val="44"/>
                <w:szCs w:val="44"/>
              </w:rPr>
            </w:pPr>
            <w:r w:rsidRPr="000B166A">
              <w:rPr>
                <w:rFonts w:ascii="Tahoma" w:hAnsi="Tahoma" w:cs="Tahoma"/>
                <w:iCs/>
                <w:sz w:val="44"/>
                <w:szCs w:val="44"/>
              </w:rPr>
              <w:sym w:font="Wingdings" w:char="F0FC"/>
            </w:r>
          </w:p>
          <w:p w14:paraId="105ADF69" w14:textId="77777777" w:rsidR="00A05641" w:rsidRPr="00FE5B74" w:rsidRDefault="00A05641" w:rsidP="00A056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iCs/>
                <w:sz w:val="16"/>
                <w:szCs w:val="16"/>
              </w:rPr>
            </w:pPr>
          </w:p>
          <w:p w14:paraId="743449BF" w14:textId="63BE233E" w:rsidR="00A05641" w:rsidRPr="000B166A" w:rsidRDefault="00A05641" w:rsidP="00A056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iCs/>
                <w:sz w:val="44"/>
                <w:szCs w:val="44"/>
              </w:rPr>
            </w:pPr>
            <w:r w:rsidRPr="000B166A">
              <w:rPr>
                <w:rFonts w:ascii="Tahoma" w:hAnsi="Tahoma" w:cs="Tahoma"/>
                <w:iCs/>
                <w:sz w:val="44"/>
                <w:szCs w:val="44"/>
              </w:rPr>
              <w:sym w:font="Wingdings" w:char="F0FC"/>
            </w:r>
          </w:p>
        </w:tc>
        <w:tc>
          <w:tcPr>
            <w:tcW w:w="1985" w:type="dxa"/>
          </w:tcPr>
          <w:p w14:paraId="73565625" w14:textId="77777777" w:rsidR="00A05641" w:rsidRDefault="00A05641" w:rsidP="00A056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iCs/>
                <w:sz w:val="44"/>
                <w:szCs w:val="44"/>
              </w:rPr>
            </w:pPr>
          </w:p>
          <w:p w14:paraId="14FE0832" w14:textId="2B8A4A6F" w:rsidR="00A05641" w:rsidRDefault="00A05641" w:rsidP="00A056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iCs/>
                <w:sz w:val="24"/>
                <w:szCs w:val="24"/>
              </w:rPr>
            </w:pPr>
            <w:r w:rsidRPr="000B166A">
              <w:rPr>
                <w:rFonts w:ascii="Tahoma" w:hAnsi="Tahoma" w:cs="Tahoma"/>
                <w:iCs/>
                <w:sz w:val="44"/>
                <w:szCs w:val="44"/>
              </w:rPr>
              <w:sym w:font="Wingdings" w:char="F0FC"/>
            </w:r>
          </w:p>
        </w:tc>
        <w:tc>
          <w:tcPr>
            <w:tcW w:w="1933" w:type="dxa"/>
          </w:tcPr>
          <w:p w14:paraId="708D178A" w14:textId="77777777" w:rsidR="00A05641" w:rsidRDefault="00A05641" w:rsidP="00A056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iCs/>
                <w:sz w:val="24"/>
                <w:szCs w:val="24"/>
              </w:rPr>
            </w:pPr>
          </w:p>
        </w:tc>
      </w:tr>
      <w:tr w:rsidR="00A05641" w14:paraId="417D138C" w14:textId="77777777" w:rsidTr="009E02F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</w:tcPr>
          <w:p w14:paraId="11F85031" w14:textId="267B8069" w:rsidR="00A05641" w:rsidRPr="004B01D0" w:rsidRDefault="00A05641" w:rsidP="00A05641">
            <w:pPr>
              <w:contextualSpacing/>
              <w:rPr>
                <w:rFonts w:eastAsiaTheme="minorEastAsia" w:hAnsi="Calibri"/>
                <w:color w:val="000000" w:themeColor="text1"/>
                <w:kern w:val="24"/>
                <w:sz w:val="24"/>
                <w:szCs w:val="24"/>
                <w:lang w:eastAsia="en-IE"/>
              </w:rPr>
            </w:pPr>
            <w:r w:rsidRPr="00FE5B74">
              <w:rPr>
                <w:rFonts w:eastAsiaTheme="minorEastAsia" w:hAnsi="Calibri"/>
                <w:color w:val="000000" w:themeColor="text1"/>
                <w:kern w:val="24"/>
                <w:sz w:val="24"/>
                <w:szCs w:val="24"/>
                <w:lang w:eastAsia="en-IE"/>
              </w:rPr>
              <w:t>List of employees showing their approved gross annual/weekly/monthly/hourly pay</w:t>
            </w:r>
          </w:p>
        </w:tc>
        <w:tc>
          <w:tcPr>
            <w:tcW w:w="1701" w:type="dxa"/>
          </w:tcPr>
          <w:p w14:paraId="7E292FCE" w14:textId="4A137B32" w:rsidR="00A05641" w:rsidRPr="000B166A" w:rsidRDefault="00A05641" w:rsidP="00A056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iCs/>
                <w:sz w:val="44"/>
                <w:szCs w:val="44"/>
              </w:rPr>
            </w:pPr>
          </w:p>
        </w:tc>
        <w:tc>
          <w:tcPr>
            <w:tcW w:w="1985" w:type="dxa"/>
          </w:tcPr>
          <w:p w14:paraId="0D1BE108" w14:textId="181C6216" w:rsidR="00A05641" w:rsidRPr="000B166A" w:rsidRDefault="00A05641" w:rsidP="00A056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iCs/>
                <w:sz w:val="44"/>
                <w:szCs w:val="44"/>
              </w:rPr>
            </w:pPr>
            <w:r w:rsidRPr="000B166A">
              <w:rPr>
                <w:rFonts w:ascii="Tahoma" w:hAnsi="Tahoma" w:cs="Tahoma"/>
                <w:iCs/>
                <w:sz w:val="44"/>
                <w:szCs w:val="44"/>
              </w:rPr>
              <w:sym w:font="Wingdings" w:char="F0FC"/>
            </w:r>
          </w:p>
        </w:tc>
        <w:tc>
          <w:tcPr>
            <w:tcW w:w="1933" w:type="dxa"/>
          </w:tcPr>
          <w:p w14:paraId="0194B8AA" w14:textId="77777777" w:rsidR="00A05641" w:rsidRDefault="00A05641" w:rsidP="00A056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iCs/>
                <w:sz w:val="24"/>
                <w:szCs w:val="24"/>
              </w:rPr>
            </w:pPr>
          </w:p>
        </w:tc>
      </w:tr>
      <w:tr w:rsidR="00A05641" w14:paraId="6A9B2297" w14:textId="77777777" w:rsidTr="008D3D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</w:tcPr>
          <w:p w14:paraId="56CD128B" w14:textId="2AD27EB5" w:rsidR="00A05641" w:rsidRPr="00B12339" w:rsidRDefault="00A05641" w:rsidP="00A05641">
            <w:pPr>
              <w:contextualSpacing/>
              <w:rPr>
                <w:rFonts w:eastAsiaTheme="minorEastAsia" w:hAnsi="Calibri"/>
                <w:color w:val="000000" w:themeColor="text1"/>
                <w:kern w:val="24"/>
                <w:sz w:val="24"/>
                <w:szCs w:val="24"/>
                <w:lang w:eastAsia="en-IE"/>
              </w:rPr>
            </w:pPr>
            <w:r w:rsidRPr="005025EF">
              <w:rPr>
                <w:rFonts w:eastAsiaTheme="minorEastAsia" w:hAnsi="Calibri"/>
                <w:color w:val="000000" w:themeColor="text1"/>
                <w:kern w:val="24"/>
                <w:sz w:val="24"/>
                <w:szCs w:val="24"/>
                <w:lang w:eastAsia="en-IE"/>
              </w:rPr>
              <w:t>Bank Statements</w:t>
            </w:r>
          </w:p>
        </w:tc>
        <w:tc>
          <w:tcPr>
            <w:tcW w:w="1701" w:type="dxa"/>
          </w:tcPr>
          <w:p w14:paraId="144D4EF7" w14:textId="6853AE35" w:rsidR="00A05641" w:rsidRPr="000B166A" w:rsidRDefault="00A05641" w:rsidP="00A056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iCs/>
                <w:sz w:val="44"/>
                <w:szCs w:val="44"/>
              </w:rPr>
            </w:pPr>
          </w:p>
        </w:tc>
        <w:tc>
          <w:tcPr>
            <w:tcW w:w="1985" w:type="dxa"/>
          </w:tcPr>
          <w:p w14:paraId="74DB25DB" w14:textId="6D4F19E4" w:rsidR="00A05641" w:rsidRPr="000B166A" w:rsidRDefault="00A05641" w:rsidP="00A056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iCs/>
                <w:sz w:val="44"/>
                <w:szCs w:val="44"/>
              </w:rPr>
            </w:pPr>
            <w:r w:rsidRPr="000B166A">
              <w:rPr>
                <w:rFonts w:ascii="Tahoma" w:hAnsi="Tahoma" w:cs="Tahoma"/>
                <w:iCs/>
                <w:sz w:val="44"/>
                <w:szCs w:val="44"/>
              </w:rPr>
              <w:sym w:font="Wingdings" w:char="F0FC"/>
            </w:r>
          </w:p>
        </w:tc>
        <w:tc>
          <w:tcPr>
            <w:tcW w:w="1933" w:type="dxa"/>
          </w:tcPr>
          <w:p w14:paraId="16483161" w14:textId="77777777" w:rsidR="00A05641" w:rsidRDefault="00A05641" w:rsidP="00A056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iCs/>
                <w:sz w:val="24"/>
                <w:szCs w:val="24"/>
              </w:rPr>
            </w:pPr>
          </w:p>
        </w:tc>
      </w:tr>
      <w:tr w:rsidR="00A05641" w14:paraId="1C4AFF5E" w14:textId="77777777" w:rsidTr="009E02F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</w:tcPr>
          <w:p w14:paraId="21E32A27" w14:textId="0AB522FA" w:rsidR="00A05641" w:rsidRDefault="00A05641" w:rsidP="00A05641">
            <w:pPr>
              <w:contextualSpacing/>
              <w:rPr>
                <w:rFonts w:ascii="Tahoma" w:hAnsi="Tahoma" w:cs="Tahoma"/>
                <w:iCs/>
                <w:sz w:val="24"/>
                <w:szCs w:val="24"/>
              </w:rPr>
            </w:pPr>
            <w:r w:rsidRPr="005025EF">
              <w:rPr>
                <w:rFonts w:eastAsiaTheme="minorEastAsia" w:hAnsi="Calibri"/>
                <w:color w:val="000000" w:themeColor="text1"/>
                <w:kern w:val="24"/>
                <w:sz w:val="24"/>
                <w:szCs w:val="24"/>
                <w:lang w:eastAsia="en-IE"/>
              </w:rPr>
              <w:t>Credit card statement and supporting documentation approved by the chairperson</w:t>
            </w:r>
          </w:p>
        </w:tc>
        <w:tc>
          <w:tcPr>
            <w:tcW w:w="1701" w:type="dxa"/>
          </w:tcPr>
          <w:p w14:paraId="0F42FAEA" w14:textId="6CDA9DC1" w:rsidR="00A05641" w:rsidRDefault="00A05641" w:rsidP="00A056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iCs/>
                <w:sz w:val="24"/>
                <w:szCs w:val="24"/>
              </w:rPr>
            </w:pPr>
          </w:p>
        </w:tc>
        <w:tc>
          <w:tcPr>
            <w:tcW w:w="1985" w:type="dxa"/>
          </w:tcPr>
          <w:p w14:paraId="22D4F0A3" w14:textId="6D3B7C29" w:rsidR="00A05641" w:rsidRDefault="00A05641" w:rsidP="00A056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iCs/>
                <w:sz w:val="24"/>
                <w:szCs w:val="24"/>
              </w:rPr>
            </w:pPr>
            <w:r w:rsidRPr="000B166A">
              <w:rPr>
                <w:rFonts w:ascii="Tahoma" w:hAnsi="Tahoma" w:cs="Tahoma"/>
                <w:iCs/>
                <w:sz w:val="44"/>
                <w:szCs w:val="44"/>
              </w:rPr>
              <w:sym w:font="Wingdings" w:char="F0FC"/>
            </w:r>
          </w:p>
        </w:tc>
        <w:tc>
          <w:tcPr>
            <w:tcW w:w="1933" w:type="dxa"/>
          </w:tcPr>
          <w:p w14:paraId="5E206837" w14:textId="404F5093" w:rsidR="00A05641" w:rsidRDefault="00A05641" w:rsidP="00A056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iCs/>
                <w:sz w:val="24"/>
                <w:szCs w:val="24"/>
              </w:rPr>
            </w:pPr>
          </w:p>
        </w:tc>
      </w:tr>
      <w:tr w:rsidR="00A05641" w14:paraId="5ECF8F57" w14:textId="77777777" w:rsidTr="00FE5B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</w:tcPr>
          <w:p w14:paraId="42EC4285" w14:textId="4152022C" w:rsidR="00A05641" w:rsidRDefault="00A05641" w:rsidP="00A05641">
            <w:pPr>
              <w:contextualSpacing/>
              <w:rPr>
                <w:rFonts w:eastAsiaTheme="minorEastAsia" w:hAnsi="Calibri"/>
                <w:color w:val="000000" w:themeColor="text1"/>
                <w:kern w:val="24"/>
                <w:sz w:val="24"/>
                <w:szCs w:val="24"/>
                <w:lang w:eastAsia="en-IE"/>
              </w:rPr>
            </w:pPr>
            <w:r>
              <w:rPr>
                <w:rFonts w:eastAsiaTheme="minorEastAsia" w:hAnsi="Calibri"/>
                <w:color w:val="000000" w:themeColor="text1"/>
                <w:kern w:val="24"/>
                <w:sz w:val="24"/>
                <w:szCs w:val="24"/>
                <w:lang w:eastAsia="en-IE"/>
              </w:rPr>
              <w:t>RCT/VAT Returns since last committee meeting</w:t>
            </w:r>
          </w:p>
        </w:tc>
        <w:tc>
          <w:tcPr>
            <w:tcW w:w="1701" w:type="dxa"/>
          </w:tcPr>
          <w:p w14:paraId="7CC0D14A" w14:textId="0AC4E51F" w:rsidR="00A05641" w:rsidRPr="000B166A" w:rsidDel="00620FDD" w:rsidRDefault="00A05641" w:rsidP="00A056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iCs/>
                <w:sz w:val="44"/>
                <w:szCs w:val="44"/>
              </w:rPr>
            </w:pPr>
          </w:p>
        </w:tc>
        <w:tc>
          <w:tcPr>
            <w:tcW w:w="1985" w:type="dxa"/>
          </w:tcPr>
          <w:p w14:paraId="0C29F015" w14:textId="24EBE5D4" w:rsidR="00A05641" w:rsidRPr="000B166A" w:rsidRDefault="00A05641" w:rsidP="00A056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iCs/>
                <w:sz w:val="44"/>
                <w:szCs w:val="44"/>
              </w:rPr>
            </w:pPr>
            <w:r w:rsidRPr="000B166A">
              <w:rPr>
                <w:rFonts w:ascii="Tahoma" w:hAnsi="Tahoma" w:cs="Tahoma"/>
                <w:iCs/>
                <w:sz w:val="44"/>
                <w:szCs w:val="44"/>
              </w:rPr>
              <w:sym w:font="Wingdings" w:char="F0FC"/>
            </w:r>
          </w:p>
        </w:tc>
        <w:tc>
          <w:tcPr>
            <w:tcW w:w="1933" w:type="dxa"/>
          </w:tcPr>
          <w:p w14:paraId="3FEC1432" w14:textId="77777777" w:rsidR="00A05641" w:rsidRPr="000B166A" w:rsidRDefault="00A05641" w:rsidP="00A056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iCs/>
                <w:sz w:val="44"/>
                <w:szCs w:val="44"/>
              </w:rPr>
            </w:pPr>
          </w:p>
        </w:tc>
      </w:tr>
      <w:tr w:rsidR="00A05641" w14:paraId="003F0AA2" w14:textId="77777777" w:rsidTr="009E02F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</w:tcPr>
          <w:p w14:paraId="04B426E1" w14:textId="77777777" w:rsidR="00A05641" w:rsidRDefault="00A05641" w:rsidP="00A05641">
            <w:pPr>
              <w:contextualSpacing/>
              <w:rPr>
                <w:ins w:id="0" w:author="Liz Lambert" w:date="2025-09-23T16:43:00Z"/>
                <w:rFonts w:eastAsiaTheme="minorEastAsia" w:hAnsi="Calibri"/>
                <w:b w:val="0"/>
                <w:bCs w:val="0"/>
                <w:color w:val="000000" w:themeColor="text1"/>
                <w:kern w:val="24"/>
                <w:sz w:val="24"/>
                <w:szCs w:val="24"/>
                <w:lang w:eastAsia="en-IE"/>
              </w:rPr>
            </w:pPr>
            <w:r>
              <w:rPr>
                <w:rFonts w:eastAsiaTheme="minorEastAsia" w:hAnsi="Calibri"/>
                <w:color w:val="000000" w:themeColor="text1"/>
                <w:kern w:val="24"/>
                <w:sz w:val="24"/>
                <w:szCs w:val="24"/>
                <w:lang w:eastAsia="en-IE"/>
              </w:rPr>
              <w:t>All FSSU Financial Guidelines issued since last committee meeting</w:t>
            </w:r>
          </w:p>
          <w:p w14:paraId="0D20DDDC" w14:textId="7ACC24FE" w:rsidR="00493F83" w:rsidRDefault="00493F83" w:rsidP="00A05641">
            <w:pPr>
              <w:contextualSpacing/>
              <w:rPr>
                <w:rFonts w:ascii="Tahoma" w:hAnsi="Tahoma" w:cs="Tahoma"/>
                <w:iCs/>
                <w:sz w:val="24"/>
                <w:szCs w:val="24"/>
              </w:rPr>
            </w:pPr>
            <w:bookmarkStart w:id="1" w:name="_GoBack"/>
            <w:bookmarkEnd w:id="1"/>
          </w:p>
        </w:tc>
        <w:tc>
          <w:tcPr>
            <w:tcW w:w="1701" w:type="dxa"/>
          </w:tcPr>
          <w:p w14:paraId="06B1451C" w14:textId="788C15D7" w:rsidR="00A05641" w:rsidRDefault="00A05641" w:rsidP="00A056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iCs/>
                <w:sz w:val="24"/>
                <w:szCs w:val="24"/>
              </w:rPr>
            </w:pPr>
          </w:p>
        </w:tc>
        <w:tc>
          <w:tcPr>
            <w:tcW w:w="1985" w:type="dxa"/>
          </w:tcPr>
          <w:p w14:paraId="40EBEB08" w14:textId="312EC66D" w:rsidR="00A05641" w:rsidRDefault="00A05641" w:rsidP="00A056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iCs/>
                <w:sz w:val="24"/>
                <w:szCs w:val="24"/>
              </w:rPr>
            </w:pPr>
            <w:r w:rsidRPr="000B166A">
              <w:rPr>
                <w:rFonts w:ascii="Tahoma" w:hAnsi="Tahoma" w:cs="Tahoma"/>
                <w:iCs/>
                <w:sz w:val="44"/>
                <w:szCs w:val="44"/>
              </w:rPr>
              <w:sym w:font="Wingdings" w:char="F0FC"/>
            </w:r>
          </w:p>
        </w:tc>
        <w:tc>
          <w:tcPr>
            <w:tcW w:w="1933" w:type="dxa"/>
          </w:tcPr>
          <w:p w14:paraId="35A46EE5" w14:textId="3FCB2CFA" w:rsidR="00A05641" w:rsidRDefault="00A05641" w:rsidP="00A056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iCs/>
                <w:sz w:val="24"/>
                <w:szCs w:val="24"/>
              </w:rPr>
            </w:pPr>
          </w:p>
        </w:tc>
      </w:tr>
    </w:tbl>
    <w:p w14:paraId="7023C5E5" w14:textId="77777777" w:rsidR="00B12339" w:rsidRPr="00B12339" w:rsidRDefault="00B12339" w:rsidP="009E02F9">
      <w:pPr>
        <w:spacing w:after="0" w:line="240" w:lineRule="auto"/>
        <w:ind w:left="994"/>
        <w:contextualSpacing/>
        <w:jc w:val="center"/>
        <w:rPr>
          <w:rFonts w:ascii="Tahoma" w:hAnsi="Tahoma" w:cs="Tahoma"/>
          <w:iCs/>
          <w:sz w:val="24"/>
          <w:szCs w:val="24"/>
        </w:rPr>
      </w:pPr>
    </w:p>
    <w:sectPr w:rsidR="00B12339" w:rsidRPr="00B12339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80A2E03" w14:textId="77777777" w:rsidR="00022D32" w:rsidRDefault="00022D32" w:rsidP="00B450F7">
      <w:pPr>
        <w:spacing w:after="0" w:line="240" w:lineRule="auto"/>
      </w:pPr>
      <w:r>
        <w:separator/>
      </w:r>
    </w:p>
  </w:endnote>
  <w:endnote w:type="continuationSeparator" w:id="0">
    <w:p w14:paraId="6157B291" w14:textId="77777777" w:rsidR="00022D32" w:rsidRDefault="00022D32" w:rsidP="00B450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0DBC5A" w14:textId="77777777" w:rsidR="00536D58" w:rsidRDefault="00536D5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C43EAC8" w14:textId="77777777" w:rsidR="00B450F7" w:rsidRDefault="00B450F7">
    <w:pPr>
      <w:pStyle w:val="Footer"/>
    </w:pPr>
    <w: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60A9EA" w14:textId="77777777" w:rsidR="00536D58" w:rsidRDefault="00536D5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A510942" w14:textId="77777777" w:rsidR="00022D32" w:rsidRDefault="00022D32" w:rsidP="00B450F7">
      <w:pPr>
        <w:spacing w:after="0" w:line="240" w:lineRule="auto"/>
      </w:pPr>
      <w:r>
        <w:separator/>
      </w:r>
    </w:p>
  </w:footnote>
  <w:footnote w:type="continuationSeparator" w:id="0">
    <w:p w14:paraId="05AB0A25" w14:textId="77777777" w:rsidR="00022D32" w:rsidRDefault="00022D32" w:rsidP="00B450F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6EE9BC" w14:textId="1621D006" w:rsidR="00536D58" w:rsidRDefault="00536D5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AED018" w14:textId="2A3628E8" w:rsidR="00536D58" w:rsidRDefault="00536D58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9E4D00F" w14:textId="453B7C71" w:rsidR="00536D58" w:rsidRDefault="00536D5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670871"/>
    <w:multiLevelType w:val="hybridMultilevel"/>
    <w:tmpl w:val="15662C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AB5E32"/>
    <w:multiLevelType w:val="hybridMultilevel"/>
    <w:tmpl w:val="FF24D4D4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FC5A8E"/>
    <w:multiLevelType w:val="hybridMultilevel"/>
    <w:tmpl w:val="5AF00E80"/>
    <w:lvl w:ilvl="0" w:tplc="C096C4E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3079EB"/>
    <w:multiLevelType w:val="hybridMultilevel"/>
    <w:tmpl w:val="55480CFE"/>
    <w:lvl w:ilvl="0" w:tplc="EB1C209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0A092C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0346BC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03A8C7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94E72B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4BEB0C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C0284A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916173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8BC0DC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30FD233A"/>
    <w:multiLevelType w:val="hybridMultilevel"/>
    <w:tmpl w:val="4B06A8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3CC52F9"/>
    <w:multiLevelType w:val="hybridMultilevel"/>
    <w:tmpl w:val="147AF7DA"/>
    <w:lvl w:ilvl="0" w:tplc="3B745BA8">
      <w:start w:val="1"/>
      <w:numFmt w:val="decimal"/>
      <w:lvlText w:val="%1."/>
      <w:lvlJc w:val="left"/>
      <w:pPr>
        <w:ind w:left="720" w:hanging="360"/>
      </w:pPr>
      <w:rPr>
        <w:b/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4D32F43"/>
    <w:multiLevelType w:val="hybridMultilevel"/>
    <w:tmpl w:val="C672A9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C971373"/>
    <w:multiLevelType w:val="hybridMultilevel"/>
    <w:tmpl w:val="9A8A28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CCA1777"/>
    <w:multiLevelType w:val="hybridMultilevel"/>
    <w:tmpl w:val="1B362974"/>
    <w:lvl w:ilvl="0" w:tplc="C8668146">
      <w:start w:val="1"/>
      <w:numFmt w:val="lowerRoman"/>
      <w:lvlText w:val="%1."/>
      <w:lvlJc w:val="right"/>
      <w:pPr>
        <w:ind w:left="720" w:hanging="360"/>
      </w:pPr>
      <w:rPr>
        <w:rFonts w:hint="default"/>
        <w:color w:val="auto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13A648C"/>
    <w:multiLevelType w:val="hybridMultilevel"/>
    <w:tmpl w:val="0FA455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2AE1D7D"/>
    <w:multiLevelType w:val="hybridMultilevel"/>
    <w:tmpl w:val="D31C69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51C1DFD"/>
    <w:multiLevelType w:val="hybridMultilevel"/>
    <w:tmpl w:val="42B0EB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C973CC0"/>
    <w:multiLevelType w:val="hybridMultilevel"/>
    <w:tmpl w:val="A8C87B12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71F179F4"/>
    <w:multiLevelType w:val="hybridMultilevel"/>
    <w:tmpl w:val="B562FA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2"/>
  </w:num>
  <w:num w:numId="3">
    <w:abstractNumId w:val="9"/>
  </w:num>
  <w:num w:numId="4">
    <w:abstractNumId w:val="6"/>
  </w:num>
  <w:num w:numId="5">
    <w:abstractNumId w:val="11"/>
  </w:num>
  <w:num w:numId="6">
    <w:abstractNumId w:val="7"/>
  </w:num>
  <w:num w:numId="7">
    <w:abstractNumId w:val="4"/>
  </w:num>
  <w:num w:numId="8">
    <w:abstractNumId w:val="10"/>
  </w:num>
  <w:num w:numId="9">
    <w:abstractNumId w:val="2"/>
  </w:num>
  <w:num w:numId="10">
    <w:abstractNumId w:val="13"/>
  </w:num>
  <w:num w:numId="11">
    <w:abstractNumId w:val="5"/>
  </w:num>
  <w:num w:numId="12">
    <w:abstractNumId w:val="1"/>
  </w:num>
  <w:num w:numId="13">
    <w:abstractNumId w:val="3"/>
  </w:num>
  <w:num w:numId="14">
    <w:abstractNumId w:val="8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Liz Lambert">
    <w15:presenceInfo w15:providerId="AD" w15:userId="S::lizlambert@fssu.ie::49e9f542-9428-40a8-848c-5f7484e9c0ab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trackRevision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50F7"/>
    <w:rsid w:val="00016CBC"/>
    <w:rsid w:val="00022D32"/>
    <w:rsid w:val="00033B1D"/>
    <w:rsid w:val="000542CA"/>
    <w:rsid w:val="000B166A"/>
    <w:rsid w:val="000D07E8"/>
    <w:rsid w:val="000D5092"/>
    <w:rsid w:val="000D772B"/>
    <w:rsid w:val="000F45BA"/>
    <w:rsid w:val="000F60B8"/>
    <w:rsid w:val="00101B54"/>
    <w:rsid w:val="00156C3B"/>
    <w:rsid w:val="00176AFF"/>
    <w:rsid w:val="001C4ED5"/>
    <w:rsid w:val="00212ED6"/>
    <w:rsid w:val="00272A53"/>
    <w:rsid w:val="00283522"/>
    <w:rsid w:val="00283B41"/>
    <w:rsid w:val="002B4BE9"/>
    <w:rsid w:val="002E6271"/>
    <w:rsid w:val="002E732B"/>
    <w:rsid w:val="00305AC6"/>
    <w:rsid w:val="00311CCE"/>
    <w:rsid w:val="003227D1"/>
    <w:rsid w:val="00332E8E"/>
    <w:rsid w:val="00390472"/>
    <w:rsid w:val="003A3F58"/>
    <w:rsid w:val="003A7A2A"/>
    <w:rsid w:val="00423590"/>
    <w:rsid w:val="00493F83"/>
    <w:rsid w:val="004A3CF4"/>
    <w:rsid w:val="004B01D0"/>
    <w:rsid w:val="004E2512"/>
    <w:rsid w:val="004F78B7"/>
    <w:rsid w:val="005003FF"/>
    <w:rsid w:val="005218D3"/>
    <w:rsid w:val="00536D58"/>
    <w:rsid w:val="00556DEF"/>
    <w:rsid w:val="005A1166"/>
    <w:rsid w:val="005C6D06"/>
    <w:rsid w:val="00620FDD"/>
    <w:rsid w:val="00632CCF"/>
    <w:rsid w:val="00646A12"/>
    <w:rsid w:val="0068001F"/>
    <w:rsid w:val="00686ECE"/>
    <w:rsid w:val="007166E8"/>
    <w:rsid w:val="00727C0D"/>
    <w:rsid w:val="00751B86"/>
    <w:rsid w:val="00770CCD"/>
    <w:rsid w:val="007B278E"/>
    <w:rsid w:val="007C29C8"/>
    <w:rsid w:val="007D00FF"/>
    <w:rsid w:val="00823147"/>
    <w:rsid w:val="008250B1"/>
    <w:rsid w:val="00825C93"/>
    <w:rsid w:val="008527DB"/>
    <w:rsid w:val="00863CEA"/>
    <w:rsid w:val="008810CB"/>
    <w:rsid w:val="00891B4E"/>
    <w:rsid w:val="008A6FA5"/>
    <w:rsid w:val="008C344C"/>
    <w:rsid w:val="008D28EA"/>
    <w:rsid w:val="008D3DEC"/>
    <w:rsid w:val="008F6567"/>
    <w:rsid w:val="008F66F5"/>
    <w:rsid w:val="00902778"/>
    <w:rsid w:val="009744E3"/>
    <w:rsid w:val="00974D1A"/>
    <w:rsid w:val="00976F7C"/>
    <w:rsid w:val="009E02F9"/>
    <w:rsid w:val="009E7332"/>
    <w:rsid w:val="009F7860"/>
    <w:rsid w:val="00A05641"/>
    <w:rsid w:val="00A23223"/>
    <w:rsid w:val="00A30709"/>
    <w:rsid w:val="00A30964"/>
    <w:rsid w:val="00A341FE"/>
    <w:rsid w:val="00A75B4C"/>
    <w:rsid w:val="00A8555A"/>
    <w:rsid w:val="00A91C45"/>
    <w:rsid w:val="00A91DA2"/>
    <w:rsid w:val="00AA2FBA"/>
    <w:rsid w:val="00AD7EAB"/>
    <w:rsid w:val="00B003AE"/>
    <w:rsid w:val="00B063FF"/>
    <w:rsid w:val="00B12339"/>
    <w:rsid w:val="00B450F7"/>
    <w:rsid w:val="00B508E2"/>
    <w:rsid w:val="00B53752"/>
    <w:rsid w:val="00B745EC"/>
    <w:rsid w:val="00B94BC1"/>
    <w:rsid w:val="00B96455"/>
    <w:rsid w:val="00BC20B7"/>
    <w:rsid w:val="00BC3676"/>
    <w:rsid w:val="00C27FE2"/>
    <w:rsid w:val="00C3528E"/>
    <w:rsid w:val="00C60097"/>
    <w:rsid w:val="00C77C89"/>
    <w:rsid w:val="00C8495A"/>
    <w:rsid w:val="00CA2668"/>
    <w:rsid w:val="00CD7738"/>
    <w:rsid w:val="00D1476D"/>
    <w:rsid w:val="00D22DF3"/>
    <w:rsid w:val="00D359A0"/>
    <w:rsid w:val="00D4206A"/>
    <w:rsid w:val="00D457BD"/>
    <w:rsid w:val="00D7196E"/>
    <w:rsid w:val="00D90F6A"/>
    <w:rsid w:val="00DB1E4F"/>
    <w:rsid w:val="00DD1DF8"/>
    <w:rsid w:val="00DE6C63"/>
    <w:rsid w:val="00E300C0"/>
    <w:rsid w:val="00E36A56"/>
    <w:rsid w:val="00EB1D5B"/>
    <w:rsid w:val="00F03B96"/>
    <w:rsid w:val="00F2458B"/>
    <w:rsid w:val="00F3092E"/>
    <w:rsid w:val="00F6176B"/>
    <w:rsid w:val="00F70BC5"/>
    <w:rsid w:val="00F90335"/>
    <w:rsid w:val="00F9397C"/>
    <w:rsid w:val="00FA3CED"/>
    <w:rsid w:val="00FA4CA5"/>
    <w:rsid w:val="00FD66A6"/>
    <w:rsid w:val="00FE0A30"/>
    <w:rsid w:val="00FE5B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461AA2C"/>
  <w15:docId w15:val="{475D5D62-F46E-4170-89AA-9752808512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B450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IE" w:eastAsia="en-IE"/>
    </w:rPr>
  </w:style>
  <w:style w:type="table" w:styleId="MediumList2-Accent1">
    <w:name w:val="Medium List 2 Accent 1"/>
    <w:basedOn w:val="TableNormal"/>
    <w:uiPriority w:val="66"/>
    <w:rsid w:val="00B450F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lang w:val="en-US" w:eastAsia="ja-JP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1-Accent6">
    <w:name w:val="Medium List 1 Accent 6"/>
    <w:basedOn w:val="TableNormal"/>
    <w:uiPriority w:val="65"/>
    <w:rsid w:val="00B450F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-Accent2">
    <w:name w:val="Medium List 2 Accent 2"/>
    <w:basedOn w:val="TableNormal"/>
    <w:uiPriority w:val="66"/>
    <w:rsid w:val="00B450F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B450F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TableGrid">
    <w:name w:val="Table Grid"/>
    <w:basedOn w:val="TableNormal"/>
    <w:uiPriority w:val="59"/>
    <w:rsid w:val="00B450F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-Accent2">
    <w:name w:val="Light Shading Accent 2"/>
    <w:basedOn w:val="TableNormal"/>
    <w:uiPriority w:val="60"/>
    <w:rsid w:val="00B450F7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paragraph" w:styleId="Header">
    <w:name w:val="header"/>
    <w:basedOn w:val="Normal"/>
    <w:link w:val="HeaderChar"/>
    <w:uiPriority w:val="99"/>
    <w:unhideWhenUsed/>
    <w:rsid w:val="00B450F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450F7"/>
  </w:style>
  <w:style w:type="paragraph" w:styleId="Footer">
    <w:name w:val="footer"/>
    <w:basedOn w:val="Normal"/>
    <w:link w:val="FooterChar"/>
    <w:uiPriority w:val="99"/>
    <w:unhideWhenUsed/>
    <w:rsid w:val="00B450F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450F7"/>
  </w:style>
  <w:style w:type="paragraph" w:styleId="BalloonText">
    <w:name w:val="Balloon Text"/>
    <w:basedOn w:val="Normal"/>
    <w:link w:val="BalloonTextChar"/>
    <w:uiPriority w:val="99"/>
    <w:semiHidden/>
    <w:unhideWhenUsed/>
    <w:rsid w:val="00B450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50F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30964"/>
    <w:pPr>
      <w:ind w:left="720"/>
      <w:contextualSpacing/>
    </w:pPr>
  </w:style>
  <w:style w:type="table" w:styleId="LightShading-Accent5">
    <w:name w:val="Light Shading Accent 5"/>
    <w:basedOn w:val="TableNormal"/>
    <w:uiPriority w:val="60"/>
    <w:rsid w:val="00727C0D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paragraph" w:styleId="NoSpacing">
    <w:name w:val="No Spacing"/>
    <w:link w:val="NoSpacingChar"/>
    <w:uiPriority w:val="1"/>
    <w:qFormat/>
    <w:rsid w:val="00727C0D"/>
    <w:pPr>
      <w:spacing w:after="0" w:line="240" w:lineRule="auto"/>
    </w:pPr>
  </w:style>
  <w:style w:type="table" w:styleId="MediumGrid1-Accent5">
    <w:name w:val="Medium Grid 1 Accent 5"/>
    <w:basedOn w:val="TableNormal"/>
    <w:uiPriority w:val="67"/>
    <w:rsid w:val="00176AFF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Shading1-Accent5">
    <w:name w:val="Medium Shading 1 Accent 5"/>
    <w:basedOn w:val="TableNormal"/>
    <w:uiPriority w:val="63"/>
    <w:rsid w:val="000F45BA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Grid1-Accent3">
    <w:name w:val="Medium Grid 1 Accent 3"/>
    <w:basedOn w:val="TableNormal"/>
    <w:uiPriority w:val="67"/>
    <w:rsid w:val="000F45BA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PlainTable1">
    <w:name w:val="Plain Table 1"/>
    <w:basedOn w:val="TableNormal"/>
    <w:uiPriority w:val="41"/>
    <w:rsid w:val="00C60097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GridTable2-Accent1">
    <w:name w:val="Grid Table 2 Accent 1"/>
    <w:basedOn w:val="TableNormal"/>
    <w:uiPriority w:val="47"/>
    <w:rsid w:val="00C60097"/>
    <w:pPr>
      <w:spacing w:after="0" w:line="240" w:lineRule="auto"/>
    </w:pPr>
    <w:tblPr>
      <w:tblStyleRowBandSize w:val="1"/>
      <w:tblStyleColBandSize w:val="1"/>
      <w:tblBorders>
        <w:top w:val="single" w:sz="2" w:space="0" w:color="95B3D7" w:themeColor="accent1" w:themeTint="99"/>
        <w:bottom w:val="single" w:sz="2" w:space="0" w:color="95B3D7" w:themeColor="accent1" w:themeTint="99"/>
        <w:insideH w:val="single" w:sz="2" w:space="0" w:color="95B3D7" w:themeColor="accent1" w:themeTint="99"/>
        <w:insideV w:val="single" w:sz="2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5B3D7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GridTable5Dark-Accent5">
    <w:name w:val="Grid Table 5 Dark Accent 5"/>
    <w:basedOn w:val="TableNormal"/>
    <w:uiPriority w:val="50"/>
    <w:rsid w:val="00C6009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B6DDE8" w:themeFill="accent5" w:themeFillTint="66"/>
      </w:tcPr>
    </w:tblStylePr>
  </w:style>
  <w:style w:type="character" w:styleId="PlaceholderText">
    <w:name w:val="Placeholder Text"/>
    <w:basedOn w:val="DefaultParagraphFont"/>
    <w:uiPriority w:val="99"/>
    <w:semiHidden/>
    <w:rsid w:val="000B166A"/>
    <w:rPr>
      <w:color w:val="808080"/>
    </w:rPr>
  </w:style>
  <w:style w:type="paragraph" w:styleId="Revision">
    <w:name w:val="Revision"/>
    <w:hidden/>
    <w:uiPriority w:val="99"/>
    <w:semiHidden/>
    <w:rsid w:val="005218D3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F03B9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4382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90051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52835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5887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0193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71244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5659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69900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1930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13310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microsoft.com/office/2011/relationships/people" Target="people.xml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footer" Target="footer3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footer" Target="footer2.xm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e92d1a54-40b2-4a62-9320-551ae05f4a35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A8936850EDE884E84BCF07B96EBADCA" ma:contentTypeVersion="15" ma:contentTypeDescription="Create a new document." ma:contentTypeScope="" ma:versionID="add4dcbbb76afeaf53e1db544470a471">
  <xsd:schema xmlns:xsd="http://www.w3.org/2001/XMLSchema" xmlns:xs="http://www.w3.org/2001/XMLSchema" xmlns:p="http://schemas.microsoft.com/office/2006/metadata/properties" xmlns:ns3="e92d1a54-40b2-4a62-9320-551ae05f4a35" xmlns:ns4="922fc6e8-ffa0-4322-a01f-30f3e00c019f" targetNamespace="http://schemas.microsoft.com/office/2006/metadata/properties" ma:root="true" ma:fieldsID="38b77c6dea84644bb38734e8f1290e63" ns3:_="" ns4:_="">
    <xsd:import namespace="e92d1a54-40b2-4a62-9320-551ae05f4a35"/>
    <xsd:import namespace="922fc6e8-ffa0-4322-a01f-30f3e00c019f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AutoKeyPoints" minOccurs="0"/>
                <xsd:element ref="ns3:MediaServiceKeyPoints" minOccurs="0"/>
                <xsd:element ref="ns3:MediaServiceLocation" minOccurs="0"/>
                <xsd:element ref="ns3:MediaLengthInSeconds" minOccurs="0"/>
                <xsd:element ref="ns4:SharedWithUsers" minOccurs="0"/>
                <xsd:element ref="ns4:SharedWithDetails" minOccurs="0"/>
                <xsd:element ref="ns4:SharingHintHash" minOccurs="0"/>
                <xsd:element ref="ns3:_ac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92d1a54-40b2-4a62-9320-551ae05f4a3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22fc6e8-ffa0-4322-a01f-30f3e00c019f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1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EA2E236-B8C3-457E-B87A-51AEDF05D57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F2B2D5C-198E-4785-84AA-F6FD48C93957}">
  <ds:schemaRefs>
    <ds:schemaRef ds:uri="http://schemas.microsoft.com/office/2006/metadata/properties"/>
    <ds:schemaRef ds:uri="http://schemas.microsoft.com/office/infopath/2007/PartnerControls"/>
    <ds:schemaRef ds:uri="e92d1a54-40b2-4a62-9320-551ae05f4a35"/>
  </ds:schemaRefs>
</ds:datastoreItem>
</file>

<file path=customXml/itemProps3.xml><?xml version="1.0" encoding="utf-8"?>
<ds:datastoreItem xmlns:ds="http://schemas.openxmlformats.org/officeDocument/2006/customXml" ds:itemID="{0376D53C-2F9C-4402-8CE8-C50AB85EE9D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92d1a54-40b2-4a62-9320-551ae05f4a35"/>
    <ds:schemaRef ds:uri="922fc6e8-ffa0-4322-a01f-30f3e00c019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9A61F374-3360-4DD0-A9FF-4D6CFE39CB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194</Words>
  <Characters>1106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John &amp; Martha</dc:creator>
  <cp:lastModifiedBy>Liz Lambert</cp:lastModifiedBy>
  <cp:revision>2</cp:revision>
  <cp:lastPrinted>2023-06-07T15:18:00Z</cp:lastPrinted>
  <dcterms:created xsi:type="dcterms:W3CDTF">2025-09-23T15:43:00Z</dcterms:created>
  <dcterms:modified xsi:type="dcterms:W3CDTF">2025-09-23T15:43:00Z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0x0101007A8936850EDE884E84BCF07B96EBADCA</vt:lpwstr>
  </property>
</Properties>
</file>